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9649E" w:rsidR="007B05C1" w:rsidRDefault="007C4194" w14:paraId="0AAAE788" w14:textId="3E21E610">
      <w:pPr>
        <w:rPr>
          <w:rFonts w:cstheme="minorHAnsi"/>
          <w:b/>
          <w:color w:val="1F497D" w:themeColor="text2"/>
          <w:sz w:val="28"/>
          <w:szCs w:val="28"/>
        </w:rPr>
      </w:pPr>
      <w:r>
        <w:rPr>
          <w:rFonts w:cstheme="minorHAnsi"/>
          <w:b/>
          <w:color w:val="1F497D" w:themeColor="text2"/>
          <w:sz w:val="28"/>
          <w:szCs w:val="28"/>
        </w:rPr>
        <w:t>R</w:t>
      </w:r>
      <w:r w:rsidRPr="0079649E" w:rsidR="00205359">
        <w:rPr>
          <w:rFonts w:cstheme="minorHAnsi"/>
          <w:b/>
          <w:color w:val="1F497D" w:themeColor="text2"/>
          <w:sz w:val="28"/>
          <w:szCs w:val="28"/>
        </w:rPr>
        <w:t xml:space="preserve">isk </w:t>
      </w:r>
      <w:r w:rsidRPr="0079649E" w:rsidR="00915757">
        <w:rPr>
          <w:rFonts w:cstheme="minorHAnsi"/>
          <w:b/>
          <w:color w:val="1F497D" w:themeColor="text2"/>
          <w:sz w:val="28"/>
          <w:szCs w:val="28"/>
        </w:rPr>
        <w:t>assessment</w:t>
      </w:r>
      <w:r>
        <w:rPr>
          <w:rFonts w:cstheme="minorHAnsi"/>
          <w:b/>
          <w:color w:val="1F497D" w:themeColor="text2"/>
          <w:sz w:val="28"/>
          <w:szCs w:val="28"/>
        </w:rPr>
        <w:t xml:space="preserve"> template - Excursions</w:t>
      </w:r>
      <w:r w:rsidRPr="0079649E" w:rsidR="00915757">
        <w:rPr>
          <w:rFonts w:cstheme="minorHAnsi"/>
          <w:b/>
          <w:color w:val="1F497D" w:themeColor="text2"/>
          <w:sz w:val="28"/>
          <w:szCs w:val="28"/>
        </w:rPr>
        <w:t xml:space="preserve"> </w:t>
      </w:r>
    </w:p>
    <w:p w:rsidRPr="004D032F" w:rsidR="001E52FA" w:rsidP="00A66561" w:rsidRDefault="001E52FA" w14:paraId="598113BD" w14:textId="77777777">
      <w:proofErr w:type="gramStart"/>
      <w:r w:rsidRPr="004D032F">
        <w:t>Approved providers,</w:t>
      </w:r>
      <w:proofErr w:type="gramEnd"/>
      <w:r w:rsidRPr="004D032F">
        <w:t xml:space="preserve"> nominated supervisors and family day care educators must ensure a risk assessment is carried out before children are taken </w:t>
      </w:r>
      <w:r w:rsidR="000A2AEA">
        <w:t xml:space="preserve">outside the service premises </w:t>
      </w:r>
      <w:r w:rsidRPr="004D032F">
        <w:t xml:space="preserve">on an excursion. </w:t>
      </w:r>
      <w:r w:rsidR="000A2AEA">
        <w:t>Prior a</w:t>
      </w:r>
      <w:r w:rsidRPr="004D032F">
        <w:t xml:space="preserve">uthorisation must also be obtained from parents </w:t>
      </w:r>
      <w:r w:rsidR="000A2AEA">
        <w:t xml:space="preserve">or other </w:t>
      </w:r>
      <w:r w:rsidRPr="004D032F">
        <w:t>authorised nominees.</w:t>
      </w:r>
    </w:p>
    <w:p w:rsidR="00A66561" w:rsidP="00A66561" w:rsidRDefault="00A66561" w14:paraId="47DF1080" w14:textId="097E3071">
      <w:pPr>
        <w:rPr>
          <w:rFonts w:cstheme="minorHAnsi"/>
          <w:color w:val="000000" w:themeColor="text1"/>
        </w:rPr>
      </w:pPr>
      <w:r w:rsidRPr="004D032F">
        <w:rPr>
          <w:rFonts w:cstheme="minorHAnsi"/>
          <w:color w:val="000000" w:themeColor="text1"/>
        </w:rPr>
        <w:t>ACECQA has prepared this template to assist service</w:t>
      </w:r>
      <w:r w:rsidR="00BB6A8A">
        <w:rPr>
          <w:rFonts w:cstheme="minorHAnsi"/>
          <w:color w:val="000000" w:themeColor="text1"/>
        </w:rPr>
        <w:t xml:space="preserve">s </w:t>
      </w:r>
      <w:r w:rsidRPr="004D032F">
        <w:rPr>
          <w:rFonts w:cstheme="minorHAnsi"/>
          <w:color w:val="000000" w:themeColor="text1"/>
        </w:rPr>
        <w:t xml:space="preserve">in undertaking risk assessments before children leave the </w:t>
      </w:r>
      <w:r w:rsidRPr="004D032F" w:rsidR="00415A27">
        <w:rPr>
          <w:rFonts w:cstheme="minorHAnsi"/>
          <w:color w:val="000000" w:themeColor="text1"/>
        </w:rPr>
        <w:t xml:space="preserve">service </w:t>
      </w:r>
      <w:r w:rsidRPr="004D032F">
        <w:rPr>
          <w:rFonts w:cstheme="minorHAnsi"/>
          <w:color w:val="000000" w:themeColor="text1"/>
        </w:rPr>
        <w:t>premises as part of an excursion</w:t>
      </w:r>
      <w:r w:rsidRPr="005130FE">
        <w:rPr>
          <w:rFonts w:cstheme="minorHAnsi"/>
          <w:i/>
          <w:color w:val="000000" w:themeColor="text1"/>
        </w:rPr>
        <w:t xml:space="preserve">, </w:t>
      </w:r>
      <w:r w:rsidRPr="004D032F">
        <w:rPr>
          <w:rFonts w:cstheme="minorHAnsi"/>
          <w:color w:val="000000" w:themeColor="text1"/>
        </w:rPr>
        <w:t>which servi</w:t>
      </w:r>
      <w:r w:rsidRPr="004D032F" w:rsidR="003E62C5">
        <w:rPr>
          <w:rFonts w:cstheme="minorHAnsi"/>
          <w:color w:val="000000" w:themeColor="text1"/>
        </w:rPr>
        <w:t>ces may wish to incorporate</w:t>
      </w:r>
      <w:r w:rsidRPr="004D032F">
        <w:rPr>
          <w:rFonts w:cstheme="minorHAnsi"/>
          <w:color w:val="000000" w:themeColor="text1"/>
        </w:rPr>
        <w:t xml:space="preserve"> within their own risk assessment material. </w:t>
      </w:r>
    </w:p>
    <w:p w:rsidRPr="004D032F" w:rsidR="00CF560F" w:rsidP="00A66561" w:rsidRDefault="00CF560F" w14:paraId="5388EC58" w14:textId="77777777">
      <w:pPr>
        <w:rPr>
          <w:rFonts w:cstheme="minorHAnsi"/>
          <w:color w:val="000000" w:themeColor="text1"/>
        </w:rPr>
      </w:pPr>
      <w:r w:rsidRPr="005130FE">
        <w:rPr>
          <w:rFonts w:cstheme="minorHAnsi"/>
          <w:color w:val="000000" w:themeColor="text1"/>
        </w:rPr>
        <w:t xml:space="preserve">Regulation 101 </w:t>
      </w:r>
      <w:r w:rsidR="000A2AEA">
        <w:rPr>
          <w:rFonts w:cstheme="minorHAnsi"/>
          <w:color w:val="000000" w:themeColor="text1"/>
        </w:rPr>
        <w:t xml:space="preserve">of the Education and Care Services National Regulations </w:t>
      </w:r>
      <w:r w:rsidRPr="005130FE">
        <w:rPr>
          <w:rFonts w:cstheme="minorHAnsi"/>
          <w:color w:val="000000" w:themeColor="text1"/>
        </w:rPr>
        <w:t>includes the minimum risk assessment considerations for excursions</w:t>
      </w:r>
      <w:r w:rsidR="000A2AEA">
        <w:rPr>
          <w:rFonts w:cstheme="minorHAnsi"/>
          <w:color w:val="000000" w:themeColor="text1"/>
        </w:rPr>
        <w:t>,</w:t>
      </w:r>
      <w:r w:rsidRPr="005130FE">
        <w:rPr>
          <w:rFonts w:cstheme="minorHAnsi"/>
          <w:color w:val="000000" w:themeColor="text1"/>
        </w:rPr>
        <w:t xml:space="preserve"> includ</w:t>
      </w:r>
      <w:r w:rsidR="000A2AEA">
        <w:rPr>
          <w:rFonts w:cstheme="minorHAnsi"/>
          <w:color w:val="000000" w:themeColor="text1"/>
        </w:rPr>
        <w:t>ing</w:t>
      </w:r>
      <w:r w:rsidRPr="005130FE">
        <w:rPr>
          <w:rFonts w:cstheme="minorHAnsi"/>
          <w:color w:val="000000" w:themeColor="text1"/>
        </w:rPr>
        <w:t xml:space="preserve"> specific considerations when an excursion involves transporting children.  </w:t>
      </w:r>
    </w:p>
    <w:p w:rsidRPr="004D032F" w:rsidR="00415A27" w:rsidP="00415A27" w:rsidRDefault="00415A27" w14:paraId="46DFD0BF" w14:textId="77777777">
      <w:pPr>
        <w:rPr>
          <w:rFonts w:cstheme="minorHAnsi"/>
        </w:rPr>
      </w:pPr>
      <w:r w:rsidRPr="004D032F">
        <w:rPr>
          <w:rFonts w:cstheme="minorHAnsi"/>
          <w:i/>
        </w:rPr>
        <w:t>Note:</w:t>
      </w:r>
      <w:r w:rsidRPr="004D032F">
        <w:rPr>
          <w:rFonts w:cstheme="minorHAnsi"/>
        </w:rPr>
        <w:t xml:space="preserve"> A risk assessment is only required to be completed </w:t>
      </w:r>
      <w:r w:rsidR="0006451A">
        <w:rPr>
          <w:rFonts w:cstheme="minorHAnsi"/>
        </w:rPr>
        <w:t xml:space="preserve">at least </w:t>
      </w:r>
      <w:r w:rsidRPr="004D032F">
        <w:rPr>
          <w:rFonts w:cstheme="minorHAnsi"/>
        </w:rPr>
        <w:t xml:space="preserve">once for a </w:t>
      </w:r>
      <w:proofErr w:type="gramStart"/>
      <w:r w:rsidRPr="004D032F">
        <w:rPr>
          <w:rFonts w:cstheme="minorHAnsi"/>
        </w:rPr>
        <w:t>12 month</w:t>
      </w:r>
      <w:proofErr w:type="gramEnd"/>
      <w:r w:rsidRPr="004D032F">
        <w:rPr>
          <w:rFonts w:cstheme="minorHAnsi"/>
        </w:rPr>
        <w:t xml:space="preserve"> period if </w:t>
      </w:r>
      <w:r w:rsidR="005130FE">
        <w:rPr>
          <w:rFonts w:cstheme="minorHAnsi"/>
        </w:rPr>
        <w:t>the excursion</w:t>
      </w:r>
      <w:r w:rsidRPr="004D032F">
        <w:rPr>
          <w:rFonts w:cstheme="minorHAnsi"/>
        </w:rPr>
        <w:t xml:space="preserve"> is</w:t>
      </w:r>
      <w:r w:rsidR="0006451A">
        <w:rPr>
          <w:rFonts w:cstheme="minorHAnsi"/>
        </w:rPr>
        <w:t xml:space="preserve"> a</w:t>
      </w:r>
      <w:r w:rsidRPr="004D032F">
        <w:rPr>
          <w:rFonts w:cstheme="minorHAnsi"/>
        </w:rPr>
        <w:t xml:space="preserve"> ‘</w:t>
      </w:r>
      <w:r w:rsidRPr="004D032F">
        <w:rPr>
          <w:rFonts w:cstheme="minorHAnsi"/>
          <w:i/>
        </w:rPr>
        <w:t>regular outing</w:t>
      </w:r>
      <w:r w:rsidRPr="004D032F">
        <w:rPr>
          <w:rFonts w:cstheme="minorHAnsi"/>
        </w:rPr>
        <w:t xml:space="preserve">*’. </w:t>
      </w:r>
    </w:p>
    <w:p w:rsidR="00415A27" w:rsidRDefault="003E62C5" w14:paraId="135814FE" w14:textId="77777777">
      <w:r w:rsidRPr="004D032F">
        <w:t>*</w:t>
      </w:r>
      <w:r w:rsidRPr="004D032F" w:rsidR="00415A27">
        <w:t>Regular outing: means a walk, drive or trip to and from a destination that the service visits regularly as part of its educational program, and where the circumstances relevant to the risk assessment are</w:t>
      </w:r>
      <w:r w:rsidR="0006451A">
        <w:t xml:space="preserve"> substantially</w:t>
      </w:r>
      <w:r w:rsidRPr="004D032F" w:rsidR="00415A27">
        <w:t xml:space="preserve"> the same on each outing. </w:t>
      </w:r>
    </w:p>
    <w:p w:rsidR="00CC522F" w:rsidRDefault="00CC522F" w14:paraId="205022A4" w14:textId="77777777"/>
    <w:p w:rsidR="00CC522F" w:rsidRDefault="00CC522F" w14:paraId="3D4DB0CA" w14:textId="77777777"/>
    <w:p w:rsidR="00CC522F" w:rsidRDefault="00CC522F" w14:paraId="68840C99" w14:textId="77777777"/>
    <w:p w:rsidR="00CC522F" w:rsidRDefault="00CC522F" w14:paraId="2CE433E8" w14:textId="77777777"/>
    <w:p w:rsidR="00CC522F" w:rsidRDefault="00CC522F" w14:paraId="49A81B74" w14:textId="77777777"/>
    <w:p w:rsidR="00FA2818" w:rsidRDefault="00FA2818" w14:paraId="7944F3F0" w14:textId="77777777"/>
    <w:p w:rsidR="00FA2818" w:rsidRDefault="00FA2818" w14:paraId="654F492D" w14:textId="77777777"/>
    <w:p w:rsidRPr="004D032F" w:rsidR="00CC522F" w:rsidRDefault="00CC522F" w14:paraId="5132189E" w14:textId="77777777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3"/>
        <w:gridCol w:w="3102"/>
        <w:gridCol w:w="456"/>
        <w:gridCol w:w="3559"/>
        <w:gridCol w:w="3558"/>
      </w:tblGrid>
      <w:tr w:rsidRPr="004D032F" w:rsidR="00205359" w:rsidTr="5BBFDFC4" w14:paraId="2A388E40" w14:textId="77777777">
        <w:tc>
          <w:tcPr>
            <w:tcW w:w="13948" w:type="dxa"/>
            <w:gridSpan w:val="5"/>
            <w:tcBorders>
              <w:bottom w:val="single" w:color="auto" w:sz="4" w:space="0"/>
            </w:tcBorders>
            <w:shd w:val="clear" w:color="auto" w:fill="1F497D" w:themeFill="text2"/>
            <w:tcMar/>
          </w:tcPr>
          <w:p w:rsidRPr="00D00396" w:rsidR="00205359" w:rsidP="00205359" w:rsidRDefault="003E62C5" w14:paraId="352A1370" w14:textId="52DB058B">
            <w:pPr>
              <w:spacing w:before="120" w:after="120"/>
              <w:rPr>
                <w:color w:val="FFFFFF" w:themeColor="background1"/>
              </w:rPr>
            </w:pPr>
            <w:r w:rsidRPr="00D00396">
              <w:rPr>
                <w:color w:val="FFFFFF" w:themeColor="background1"/>
              </w:rPr>
              <w:t>Service Name</w:t>
            </w:r>
            <w:ins w:author="Alice Flynn" w:date="2020-08-19T10:06:00Z" w:id="0">
              <w:r w:rsidRPr="00D00396" w:rsidR="00D00396">
                <w:rPr>
                  <w:color w:val="FFFFFF" w:themeColor="background1"/>
                </w:rPr>
                <w:t>: Pulteney Grammar School OSHC</w:t>
              </w:r>
            </w:ins>
          </w:p>
        </w:tc>
      </w:tr>
      <w:tr w:rsidRPr="004D032F" w:rsidR="003E62C5" w:rsidTr="5BBFDFC4" w14:paraId="1BCE41FC" w14:textId="77777777">
        <w:tc>
          <w:tcPr>
            <w:tcW w:w="13948" w:type="dxa"/>
            <w:gridSpan w:val="5"/>
            <w:shd w:val="clear" w:color="auto" w:fill="D9D9D9" w:themeFill="background1" w:themeFillShade="D9"/>
            <w:tcMar/>
          </w:tcPr>
          <w:p w:rsidRPr="009431AC" w:rsidR="003E62C5" w:rsidP="00205359" w:rsidRDefault="003E62C5" w14:paraId="56B5E991" w14:textId="48E6A55B">
            <w:pPr>
              <w:spacing w:before="120" w:after="120"/>
              <w:rPr>
                <w:sz w:val="20"/>
              </w:rPr>
            </w:pPr>
            <w:r w:rsidRPr="009431AC">
              <w:t xml:space="preserve">Excursion </w:t>
            </w:r>
            <w:proofErr w:type="gramStart"/>
            <w:r w:rsidRPr="009431AC">
              <w:t>details</w:t>
            </w:r>
            <w:r w:rsidRPr="009431AC" w:rsidDel="00A66561">
              <w:rPr>
                <w:sz w:val="20"/>
              </w:rPr>
              <w:t xml:space="preserve"> </w:t>
            </w:r>
            <w:r w:rsidR="00A10AD6">
              <w:rPr>
                <w:sz w:val="20"/>
              </w:rPr>
              <w:t xml:space="preserve"> Mitcham</w:t>
            </w:r>
            <w:proofErr w:type="gramEnd"/>
            <w:r w:rsidR="00A10AD6">
              <w:rPr>
                <w:sz w:val="20"/>
              </w:rPr>
              <w:t xml:space="preserve"> Cinemas</w:t>
            </w:r>
          </w:p>
        </w:tc>
      </w:tr>
      <w:tr w:rsidRPr="004D032F" w:rsidR="00A66561" w:rsidTr="5BBFDFC4" w14:paraId="0C54702A" w14:textId="77777777">
        <w:tc>
          <w:tcPr>
            <w:tcW w:w="3273" w:type="dxa"/>
            <w:tcBorders>
              <w:bottom w:val="single" w:color="auto" w:sz="4" w:space="0"/>
            </w:tcBorders>
            <w:tcMar/>
          </w:tcPr>
          <w:p w:rsidRPr="005E6EE8" w:rsidR="00A66561" w:rsidP="00A66561" w:rsidRDefault="00A66561" w14:paraId="52C62003" w14:textId="77777777">
            <w:pPr>
              <w:spacing w:before="120" w:after="120"/>
              <w:rPr>
                <w:b/>
                <w:bCs/>
              </w:rPr>
            </w:pPr>
            <w:r w:rsidRPr="005E6EE8">
              <w:rPr>
                <w:b/>
                <w:bCs/>
              </w:rPr>
              <w:t>Date</w:t>
            </w:r>
            <w:r w:rsidRPr="005E6EE8" w:rsidR="003E62C5">
              <w:rPr>
                <w:b/>
                <w:bCs/>
              </w:rPr>
              <w:t xml:space="preserve"> </w:t>
            </w:r>
            <w:r w:rsidRPr="005E6EE8">
              <w:rPr>
                <w:b/>
                <w:bCs/>
              </w:rPr>
              <w:t>(s) of excursion</w:t>
            </w:r>
            <w:r w:rsidRPr="005E6EE8" w:rsidR="003E62C5">
              <w:rPr>
                <w:b/>
                <w:bCs/>
              </w:rPr>
              <w:t>.</w:t>
            </w:r>
          </w:p>
          <w:p w:rsidRPr="005E6EE8" w:rsidR="00A66561" w:rsidP="0006451A" w:rsidRDefault="00A66561" w14:paraId="15C6E72A" w14:textId="77777777">
            <w:pPr>
              <w:spacing w:before="120" w:after="120"/>
            </w:pPr>
            <w:r w:rsidRPr="005E6EE8">
              <w:t xml:space="preserve">If it is a regular </w:t>
            </w:r>
            <w:r w:rsidRPr="005E6EE8" w:rsidR="0006451A">
              <w:t xml:space="preserve">outing </w:t>
            </w:r>
            <w:r w:rsidRPr="005E6EE8">
              <w:t xml:space="preserve">include </w:t>
            </w:r>
            <w:r w:rsidRPr="005E6EE8" w:rsidR="0006451A">
              <w:t>a description of when children are to be taken on regular outings</w:t>
            </w:r>
            <w:r w:rsidRPr="005E6EE8" w:rsidR="005130FE">
              <w:t>.</w:t>
            </w:r>
            <w:r w:rsidRPr="005E6EE8" w:rsidR="0006451A">
              <w:t xml:space="preserve"> </w:t>
            </w:r>
          </w:p>
        </w:tc>
        <w:tc>
          <w:tcPr>
            <w:tcW w:w="10675" w:type="dxa"/>
            <w:gridSpan w:val="4"/>
            <w:tcBorders>
              <w:bottom w:val="single" w:color="auto" w:sz="4" w:space="0"/>
            </w:tcBorders>
            <w:tcMar/>
          </w:tcPr>
          <w:p w:rsidRPr="009431AC" w:rsidR="00A66561" w:rsidP="63BA5A6C" w:rsidRDefault="00A10AD6" w14:paraId="0A9EE218" w14:textId="5B8AA3F7">
            <w:pPr>
              <w:spacing w:before="120" w:after="120"/>
              <w:rPr>
                <w:sz w:val="20"/>
                <w:szCs w:val="20"/>
              </w:rPr>
            </w:pPr>
            <w:r w:rsidRPr="277763A1" w:rsidR="175109F5">
              <w:rPr>
                <w:sz w:val="20"/>
                <w:szCs w:val="20"/>
              </w:rPr>
              <w:t>Tuesday</w:t>
            </w:r>
            <w:r w:rsidRPr="277763A1" w:rsidR="00A10AD6">
              <w:rPr>
                <w:sz w:val="20"/>
                <w:szCs w:val="20"/>
              </w:rPr>
              <w:t xml:space="preserve"> </w:t>
            </w:r>
            <w:r w:rsidRPr="277763A1" w:rsidR="42C8FD47">
              <w:rPr>
                <w:sz w:val="20"/>
                <w:szCs w:val="20"/>
              </w:rPr>
              <w:t>J</w:t>
            </w:r>
            <w:r w:rsidRPr="277763A1" w:rsidR="6FEF02B8">
              <w:rPr>
                <w:sz w:val="20"/>
                <w:szCs w:val="20"/>
              </w:rPr>
              <w:t>uly</w:t>
            </w:r>
            <w:r w:rsidRPr="277763A1" w:rsidR="00A10AD6">
              <w:rPr>
                <w:sz w:val="20"/>
                <w:szCs w:val="20"/>
              </w:rPr>
              <w:t xml:space="preserve"> </w:t>
            </w:r>
            <w:r w:rsidRPr="277763A1" w:rsidR="4CB987F5">
              <w:rPr>
                <w:sz w:val="20"/>
                <w:szCs w:val="20"/>
              </w:rPr>
              <w:t>1</w:t>
            </w:r>
            <w:r w:rsidRPr="277763A1" w:rsidR="7B9FEE61">
              <w:rPr>
                <w:sz w:val="20"/>
                <w:szCs w:val="20"/>
              </w:rPr>
              <w:t>4</w:t>
            </w:r>
            <w:r w:rsidRPr="277763A1" w:rsidR="4CB987F5">
              <w:rPr>
                <w:sz w:val="20"/>
                <w:szCs w:val="20"/>
                <w:vertAlign w:val="superscript"/>
              </w:rPr>
              <w:t>th</w:t>
            </w:r>
            <w:r w:rsidRPr="277763A1" w:rsidR="00A10AD6">
              <w:rPr>
                <w:sz w:val="20"/>
                <w:szCs w:val="20"/>
              </w:rPr>
              <w:t xml:space="preserve"> 202</w:t>
            </w:r>
            <w:r w:rsidRPr="277763A1" w:rsidR="203F0A73">
              <w:rPr>
                <w:sz w:val="20"/>
                <w:szCs w:val="20"/>
              </w:rPr>
              <w:t>6</w:t>
            </w:r>
          </w:p>
        </w:tc>
      </w:tr>
      <w:tr w:rsidRPr="004D032F" w:rsidR="003E62C5" w:rsidTr="5BBFDFC4" w14:paraId="2729BF99" w14:textId="77777777">
        <w:trPr>
          <w:trHeight w:val="1344"/>
        </w:trPr>
        <w:tc>
          <w:tcPr>
            <w:tcW w:w="3273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5E6EE8" w:rsidR="003E62C5" w:rsidP="003E62C5" w:rsidRDefault="003E62C5" w14:paraId="1E5FACA3" w14:textId="77777777">
            <w:pPr>
              <w:spacing w:before="120" w:after="120"/>
              <w:rPr>
                <w:b/>
                <w:bCs/>
              </w:rPr>
            </w:pPr>
            <w:r w:rsidRPr="005E6EE8">
              <w:rPr>
                <w:b/>
                <w:bCs/>
              </w:rPr>
              <w:t>Proposed activities.</w:t>
            </w:r>
          </w:p>
          <w:p w:rsidRPr="005E6EE8" w:rsidR="003E62C5" w:rsidP="003E62C5" w:rsidRDefault="003E62C5" w14:paraId="576EB797" w14:textId="77777777">
            <w:pPr>
              <w:spacing w:before="120" w:after="120"/>
              <w:rPr>
                <w:highlight w:val="yellow"/>
              </w:rPr>
            </w:pPr>
            <w:r w:rsidRPr="005E6EE8">
              <w:t>List all activities that will take place during the excursion.</w:t>
            </w:r>
          </w:p>
        </w:tc>
        <w:tc>
          <w:tcPr>
            <w:tcW w:w="10675" w:type="dxa"/>
            <w:gridSpan w:val="4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D00396" w:rsidR="003E62C5" w:rsidP="00205359" w:rsidRDefault="00D00396" w14:paraId="4D85F58B" w14:textId="1411B4E1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00396">
              <w:rPr>
                <w:rFonts w:cstheme="minorHAnsi"/>
                <w:sz w:val="20"/>
                <w:szCs w:val="20"/>
              </w:rPr>
              <w:t xml:space="preserve">Catching a bus to Wallis Cinemas at Mitcham to watch a movie </w:t>
            </w:r>
          </w:p>
        </w:tc>
      </w:tr>
      <w:tr w:rsidRPr="004D032F" w:rsidR="00A66561" w:rsidTr="5BBFDFC4" w14:paraId="1CD92653" w14:textId="77777777">
        <w:tc>
          <w:tcPr>
            <w:tcW w:w="3273" w:type="dxa"/>
            <w:tcBorders>
              <w:bottom w:val="single" w:color="auto" w:sz="4" w:space="0"/>
            </w:tcBorders>
            <w:tcMar/>
          </w:tcPr>
          <w:p w:rsidRPr="005E6EE8" w:rsidR="00A66561" w:rsidP="00205359" w:rsidRDefault="003E62C5" w14:paraId="07A80BDB" w14:textId="77777777">
            <w:pPr>
              <w:spacing w:before="120" w:after="120"/>
              <w:rPr>
                <w:b/>
                <w:bCs/>
              </w:rPr>
            </w:pPr>
            <w:r w:rsidRPr="005E6EE8">
              <w:rPr>
                <w:b/>
                <w:bCs/>
              </w:rPr>
              <w:t xml:space="preserve">Pick up location and </w:t>
            </w:r>
            <w:r w:rsidRPr="005E6EE8" w:rsidR="00A66561">
              <w:rPr>
                <w:b/>
                <w:bCs/>
              </w:rPr>
              <w:t>destination (s)</w:t>
            </w:r>
            <w:r w:rsidRPr="005E6EE8">
              <w:rPr>
                <w:b/>
                <w:bCs/>
              </w:rPr>
              <w:t>.</w:t>
            </w:r>
          </w:p>
          <w:p w:rsidRPr="00DD2E2B" w:rsidR="00A66561" w:rsidP="00205359" w:rsidRDefault="00A66561" w14:paraId="54DB77AC" w14:textId="77777777">
            <w:pPr>
              <w:spacing w:before="120" w:after="120"/>
            </w:pPr>
            <w:r w:rsidRPr="00DD2E2B">
              <w:t xml:space="preserve">List each </w:t>
            </w:r>
            <w:r w:rsidRPr="00DD2E2B" w:rsidR="005130FE">
              <w:t xml:space="preserve">location </w:t>
            </w:r>
            <w:r w:rsidRPr="00DD2E2B">
              <w:t>travelled to and from as part of the excursion.</w:t>
            </w:r>
          </w:p>
          <w:p w:rsidRPr="005E6EE8" w:rsidR="00A66561" w:rsidP="00915757" w:rsidRDefault="00A66561" w14:paraId="028AD449" w14:textId="77777777">
            <w:pPr>
              <w:spacing w:before="120" w:after="120"/>
            </w:pPr>
            <w:r w:rsidRPr="005E6EE8">
              <w:t xml:space="preserve">E.g. </w:t>
            </w:r>
            <w:r w:rsidRPr="005E6EE8" w:rsidR="003E62C5">
              <w:t>the m</w:t>
            </w:r>
            <w:r w:rsidRPr="005E6EE8">
              <w:t>useum, park for lunch and service.</w:t>
            </w:r>
          </w:p>
        </w:tc>
        <w:tc>
          <w:tcPr>
            <w:tcW w:w="10675" w:type="dxa"/>
            <w:gridSpan w:val="4"/>
            <w:tcBorders>
              <w:bottom w:val="single" w:color="auto" w:sz="4" w:space="0"/>
            </w:tcBorders>
            <w:tcMar/>
          </w:tcPr>
          <w:p w:rsidRPr="00D00396" w:rsidR="00A66561" w:rsidP="00205359" w:rsidRDefault="00D00396" w14:paraId="54CAC8C8" w14:textId="77777777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00396">
              <w:rPr>
                <w:rFonts w:cstheme="minorHAnsi"/>
                <w:sz w:val="20"/>
                <w:szCs w:val="20"/>
              </w:rPr>
              <w:t xml:space="preserve">Pulteney Grammar School OSHC – 190 South </w:t>
            </w:r>
            <w:proofErr w:type="spellStart"/>
            <w:r w:rsidRPr="00D00396">
              <w:rPr>
                <w:rFonts w:cstheme="minorHAnsi"/>
                <w:sz w:val="20"/>
                <w:szCs w:val="20"/>
              </w:rPr>
              <w:t>Tce</w:t>
            </w:r>
            <w:proofErr w:type="spellEnd"/>
            <w:r w:rsidRPr="00D00396">
              <w:rPr>
                <w:rFonts w:cstheme="minorHAnsi"/>
                <w:sz w:val="20"/>
                <w:szCs w:val="20"/>
              </w:rPr>
              <w:t>, Adelaide 5000 SA</w:t>
            </w:r>
          </w:p>
          <w:p w:rsidRPr="00D00396" w:rsidR="00D00396" w:rsidP="00205359" w:rsidRDefault="00D00396" w14:paraId="22FE9CFC" w14:textId="3758860D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00396">
              <w:rPr>
                <w:rFonts w:cstheme="minorHAnsi"/>
                <w:sz w:val="20"/>
                <w:szCs w:val="20"/>
              </w:rPr>
              <w:t xml:space="preserve">Mitcham Wallis Cinemas - </w:t>
            </w:r>
            <w:r w:rsidRPr="00D00396"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  <w:t>Mitcham Shopping Centre, Level 1, 119 Belair Rd, Torrens Park SA 5062</w:t>
            </w:r>
          </w:p>
        </w:tc>
      </w:tr>
      <w:tr w:rsidRPr="004D032F" w:rsidR="00205359" w:rsidTr="5BBFDFC4" w14:paraId="169A8316" w14:textId="77777777">
        <w:tc>
          <w:tcPr>
            <w:tcW w:w="3273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DD2E2B" w:rsidR="00205359" w:rsidP="00205359" w:rsidRDefault="003E62C5" w14:paraId="51A0002A" w14:textId="77777777">
            <w:pPr>
              <w:spacing w:before="120" w:after="120"/>
              <w:rPr>
                <w:b/>
                <w:bCs/>
              </w:rPr>
            </w:pPr>
            <w:r w:rsidRPr="00DD2E2B">
              <w:rPr>
                <w:b/>
                <w:bCs/>
              </w:rPr>
              <w:t>Estimated d</w:t>
            </w:r>
            <w:r w:rsidRPr="00DD2E2B" w:rsidR="00205359">
              <w:rPr>
                <w:b/>
                <w:bCs/>
              </w:rPr>
              <w:t>eparture and arrival times</w:t>
            </w:r>
            <w:r w:rsidRPr="00DD2E2B" w:rsidR="00CF560F">
              <w:rPr>
                <w:b/>
                <w:bCs/>
              </w:rPr>
              <w:t xml:space="preserve"> and duration of the excursion. </w:t>
            </w:r>
          </w:p>
          <w:p w:rsidRPr="00DD2E2B" w:rsidR="00EE41DD" w:rsidP="00205359" w:rsidRDefault="00EE41DD" w14:paraId="02332613" w14:noSpellErr="1" w14:textId="557D9707">
            <w:pPr>
              <w:spacing w:before="120" w:after="120"/>
            </w:pPr>
            <w:r w:rsidR="00EE41DD">
              <w:rPr/>
              <w:t>E.g. from the service to each destination and returning to the service</w:t>
            </w:r>
          </w:p>
        </w:tc>
        <w:tc>
          <w:tcPr>
            <w:tcW w:w="10675" w:type="dxa"/>
            <w:gridSpan w:val="4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D00396" w:rsidR="00205359" w:rsidP="00205359" w:rsidRDefault="00D00396" w14:paraId="53B66F4A" w14:textId="67E63371">
            <w:pPr>
              <w:spacing w:before="120" w:after="120"/>
              <w:rPr>
                <w:sz w:val="20"/>
                <w:szCs w:val="20"/>
              </w:rPr>
            </w:pPr>
            <w:r w:rsidRPr="277763A1" w:rsidR="00D00396">
              <w:rPr>
                <w:sz w:val="20"/>
                <w:szCs w:val="20"/>
              </w:rPr>
              <w:t xml:space="preserve">Departure from service – </w:t>
            </w:r>
            <w:r w:rsidRPr="277763A1" w:rsidR="565D4D96">
              <w:rPr>
                <w:sz w:val="20"/>
                <w:szCs w:val="20"/>
              </w:rPr>
              <w:t>9:</w:t>
            </w:r>
            <w:r w:rsidRPr="277763A1" w:rsidR="0500AEB9">
              <w:rPr>
                <w:sz w:val="20"/>
                <w:szCs w:val="20"/>
              </w:rPr>
              <w:t>20</w:t>
            </w:r>
            <w:r w:rsidRPr="277763A1" w:rsidR="565D4D96">
              <w:rPr>
                <w:sz w:val="20"/>
                <w:szCs w:val="20"/>
              </w:rPr>
              <w:t>am</w:t>
            </w:r>
          </w:p>
          <w:p w:rsidRPr="00D00396" w:rsidR="00D00396" w:rsidP="00205359" w:rsidRDefault="00D00396" w14:paraId="3D807141" w14:textId="65A7C826">
            <w:pPr>
              <w:spacing w:before="120" w:after="120"/>
              <w:rPr>
                <w:sz w:val="20"/>
                <w:szCs w:val="20"/>
              </w:rPr>
            </w:pPr>
            <w:r w:rsidRPr="277763A1" w:rsidR="00D00396">
              <w:rPr>
                <w:sz w:val="20"/>
                <w:szCs w:val="20"/>
              </w:rPr>
              <w:t>Arrival to destination –</w:t>
            </w:r>
            <w:r w:rsidRPr="277763A1" w:rsidR="36B705B8">
              <w:rPr>
                <w:sz w:val="20"/>
                <w:szCs w:val="20"/>
              </w:rPr>
              <w:t xml:space="preserve"> </w:t>
            </w:r>
            <w:r w:rsidRPr="277763A1" w:rsidR="281A19BE">
              <w:rPr>
                <w:sz w:val="20"/>
                <w:szCs w:val="20"/>
              </w:rPr>
              <w:t>9:50</w:t>
            </w:r>
            <w:r w:rsidRPr="277763A1" w:rsidR="538AE4D9">
              <w:rPr>
                <w:sz w:val="20"/>
                <w:szCs w:val="20"/>
              </w:rPr>
              <w:t>am</w:t>
            </w:r>
          </w:p>
          <w:p w:rsidRPr="00D00396" w:rsidR="00D00396" w:rsidP="00205359" w:rsidRDefault="00D00396" w14:paraId="5DEB8CB7" w14:noSpellErr="1" w14:textId="5328FB1D">
            <w:pPr>
              <w:spacing w:before="120" w:after="120"/>
              <w:rPr>
                <w:sz w:val="20"/>
                <w:szCs w:val="20"/>
              </w:rPr>
            </w:pPr>
            <w:r w:rsidRPr="5562476E" w:rsidR="00D00396">
              <w:rPr>
                <w:sz w:val="20"/>
                <w:szCs w:val="20"/>
              </w:rPr>
              <w:t>Duration – 2</w:t>
            </w:r>
            <w:r w:rsidRPr="5562476E" w:rsidR="00D00396">
              <w:rPr>
                <w:sz w:val="20"/>
                <w:szCs w:val="20"/>
              </w:rPr>
              <w:t xml:space="preserve"> hours</w:t>
            </w:r>
          </w:p>
          <w:p w:rsidR="00D00396" w:rsidP="00205359" w:rsidRDefault="00D00396" w14:paraId="44C11C79" w14:textId="25D71331">
            <w:pPr>
              <w:spacing w:before="120" w:after="120"/>
              <w:rPr>
                <w:sz w:val="20"/>
                <w:szCs w:val="20"/>
              </w:rPr>
            </w:pPr>
            <w:r w:rsidRPr="277763A1" w:rsidR="00D00396">
              <w:rPr>
                <w:sz w:val="20"/>
                <w:szCs w:val="20"/>
              </w:rPr>
              <w:t>Departure from destination</w:t>
            </w:r>
            <w:r w:rsidRPr="277763A1" w:rsidR="00D00396">
              <w:rPr>
                <w:sz w:val="20"/>
                <w:szCs w:val="20"/>
              </w:rPr>
              <w:t xml:space="preserve"> – 1</w:t>
            </w:r>
            <w:r w:rsidRPr="277763A1" w:rsidR="49599644">
              <w:rPr>
                <w:sz w:val="20"/>
                <w:szCs w:val="20"/>
              </w:rPr>
              <w:t>2:</w:t>
            </w:r>
            <w:r w:rsidRPr="277763A1" w:rsidR="1A3C3902">
              <w:rPr>
                <w:sz w:val="20"/>
                <w:szCs w:val="20"/>
              </w:rPr>
              <w:t>00</w:t>
            </w:r>
            <w:r w:rsidRPr="277763A1" w:rsidR="00A10AD6">
              <w:rPr>
                <w:sz w:val="20"/>
                <w:szCs w:val="20"/>
              </w:rPr>
              <w:t>pm</w:t>
            </w:r>
          </w:p>
          <w:p w:rsidRPr="00DD2E2B" w:rsidR="00D00396" w:rsidP="00205359" w:rsidRDefault="00D00396" w14:paraId="7F486012" w14:textId="58FE67B6">
            <w:pPr>
              <w:spacing w:before="120" w:after="120"/>
            </w:pPr>
            <w:r w:rsidRPr="277763A1" w:rsidR="00D00396">
              <w:rPr>
                <w:sz w:val="20"/>
                <w:szCs w:val="20"/>
              </w:rPr>
              <w:t xml:space="preserve">Arrival to service – </w:t>
            </w:r>
            <w:r w:rsidRPr="277763A1" w:rsidR="651CD61C">
              <w:rPr>
                <w:sz w:val="20"/>
                <w:szCs w:val="20"/>
              </w:rPr>
              <w:t>12:30</w:t>
            </w:r>
            <w:r w:rsidRPr="277763A1" w:rsidR="00A10AD6">
              <w:rPr>
                <w:sz w:val="20"/>
                <w:szCs w:val="20"/>
              </w:rPr>
              <w:t>pm</w:t>
            </w:r>
          </w:p>
        </w:tc>
      </w:tr>
      <w:tr w:rsidRPr="004D032F" w:rsidR="003E62C5" w:rsidTr="5BBFDFC4" w14:paraId="5AD13825" w14:textId="77777777">
        <w:tc>
          <w:tcPr>
            <w:tcW w:w="3273" w:type="dxa"/>
            <w:tcBorders>
              <w:bottom w:val="single" w:color="auto" w:sz="4" w:space="0"/>
            </w:tcBorders>
            <w:tcMar/>
          </w:tcPr>
          <w:p w:rsidRPr="00DD2E2B" w:rsidR="003E62C5" w:rsidP="003E62C5" w:rsidRDefault="003E62C5" w14:paraId="40A3A6CD" w14:textId="1C176F51">
            <w:pPr>
              <w:spacing w:before="120" w:after="120"/>
              <w:rPr>
                <w:b/>
                <w:bCs/>
              </w:rPr>
            </w:pPr>
            <w:r w:rsidRPr="00DD2E2B">
              <w:rPr>
                <w:b/>
                <w:bCs/>
              </w:rPr>
              <w:t>Proposed route</w:t>
            </w:r>
          </w:p>
          <w:p w:rsidRPr="00DD2E2B" w:rsidR="003E62C5" w:rsidP="003E62C5" w:rsidRDefault="003E62C5" w14:paraId="6142EF12" w14:textId="77777777">
            <w:pPr>
              <w:spacing w:before="120" w:after="120"/>
            </w:pPr>
            <w:r w:rsidRPr="00DD2E2B">
              <w:t>You can include an image of the route sourced online.</w:t>
            </w:r>
          </w:p>
        </w:tc>
        <w:tc>
          <w:tcPr>
            <w:tcW w:w="10675" w:type="dxa"/>
            <w:gridSpan w:val="4"/>
            <w:tcBorders>
              <w:bottom w:val="single" w:color="auto" w:sz="4" w:space="0"/>
            </w:tcBorders>
            <w:tcMar/>
          </w:tcPr>
          <w:p w:rsidRPr="00DD2E2B" w:rsidR="003E62C5" w:rsidP="00205359" w:rsidRDefault="00D00396" w14:paraId="5FDA7541" w14:textId="222C75B8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EACDF00" wp14:editId="3C2C3302">
                  <wp:extent cx="5118100" cy="2491740"/>
                  <wp:effectExtent l="0" t="0" r="635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4903" t="15088" r="10589" b="43764"/>
                          <a:stretch/>
                        </pic:blipFill>
                        <pic:spPr bwMode="auto">
                          <a:xfrm>
                            <a:off x="0" y="0"/>
                            <a:ext cx="5150155" cy="2507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D032F" w:rsidR="003E62C5" w:rsidTr="5BBFDFC4" w14:paraId="0223CE7D" w14:textId="77777777">
        <w:tc>
          <w:tcPr>
            <w:tcW w:w="3273" w:type="dxa"/>
            <w:shd w:val="clear" w:color="auto" w:fill="D9D9D9" w:themeFill="background1" w:themeFillShade="D9"/>
            <w:tcMar/>
          </w:tcPr>
          <w:p w:rsidRPr="00DD2E2B" w:rsidR="003E62C5" w:rsidP="003E62C5" w:rsidRDefault="003E62C5" w14:paraId="2763D51C" w14:textId="77777777">
            <w:pPr>
              <w:spacing w:before="120" w:after="120"/>
              <w:rPr>
                <w:b/>
                <w:bCs/>
              </w:rPr>
            </w:pPr>
            <w:r w:rsidRPr="00DD2E2B">
              <w:rPr>
                <w:b/>
                <w:bCs/>
              </w:rPr>
              <w:t>Means of transport</w:t>
            </w:r>
          </w:p>
          <w:p w:rsidRPr="00DD2E2B" w:rsidR="003E62C5" w:rsidP="003E62C5" w:rsidRDefault="003E62C5" w14:paraId="3BF35BB4" w14:textId="77777777">
            <w:pPr>
              <w:spacing w:before="120" w:after="120"/>
            </w:pPr>
            <w:r w:rsidRPr="00DD2E2B">
              <w:t>E.g. public bus, private bus, coach, private car, taxi, tram</w:t>
            </w:r>
          </w:p>
        </w:tc>
        <w:tc>
          <w:tcPr>
            <w:tcW w:w="10675" w:type="dxa"/>
            <w:gridSpan w:val="4"/>
            <w:shd w:val="clear" w:color="auto" w:fill="D9D9D9" w:themeFill="background1" w:themeFillShade="D9"/>
            <w:tcMar/>
          </w:tcPr>
          <w:p w:rsidRPr="00DD2E2B" w:rsidR="003E62C5" w:rsidDel="00A66561" w:rsidP="00205359" w:rsidRDefault="00AD637E" w14:paraId="0211DBA4" w14:textId="3CFF2FCB">
            <w:pPr>
              <w:spacing w:before="120" w:after="120"/>
            </w:pPr>
            <w:r w:rsidRPr="5BBFDFC4" w:rsidR="4A010808">
              <w:rPr>
                <w:sz w:val="20"/>
                <w:szCs w:val="20"/>
              </w:rPr>
              <w:t>Private charter bus –</w:t>
            </w:r>
            <w:r w:rsidRPr="5BBFDFC4" w:rsidR="58F20132">
              <w:rPr>
                <w:sz w:val="20"/>
                <w:szCs w:val="20"/>
              </w:rPr>
              <w:t>Kanga</w:t>
            </w:r>
            <w:r w:rsidRPr="5BBFDFC4" w:rsidR="4A010808">
              <w:rPr>
                <w:sz w:val="20"/>
                <w:szCs w:val="20"/>
              </w:rPr>
              <w:t xml:space="preserve"> Coachlines</w:t>
            </w:r>
            <w:r w:rsidRPr="5BBFDFC4" w:rsidR="4A010808">
              <w:rPr>
                <w:sz w:val="20"/>
                <w:szCs w:val="20"/>
              </w:rPr>
              <w:t xml:space="preserve"> </w:t>
            </w:r>
            <w:r w:rsidRPr="5BBFDFC4" w:rsidR="4A010808">
              <w:rPr>
                <w:sz w:val="20"/>
                <w:szCs w:val="20"/>
              </w:rPr>
              <w:t>in accordance with</w:t>
            </w:r>
            <w:r w:rsidRPr="5BBFDFC4" w:rsidR="4A010808">
              <w:rPr>
                <w:sz w:val="20"/>
                <w:szCs w:val="20"/>
              </w:rPr>
              <w:t xml:space="preserve"> school policy</w:t>
            </w:r>
          </w:p>
        </w:tc>
      </w:tr>
      <w:tr w:rsidRPr="004D032F" w:rsidR="003E62C5" w:rsidTr="5BBFDFC4" w14:paraId="572E69F2" w14:textId="77777777">
        <w:tc>
          <w:tcPr>
            <w:tcW w:w="3273" w:type="dxa"/>
            <w:shd w:val="clear" w:color="auto" w:fill="auto"/>
            <w:tcMar/>
          </w:tcPr>
          <w:p w:rsidRPr="00DD2E2B" w:rsidR="003E62C5" w:rsidP="003E62C5" w:rsidRDefault="003E62C5" w14:paraId="32B555D3" w14:textId="77777777">
            <w:pPr>
              <w:spacing w:before="120" w:after="120"/>
              <w:rPr>
                <w:b/>
                <w:bCs/>
              </w:rPr>
            </w:pPr>
            <w:r w:rsidRPr="00DD2E2B">
              <w:rPr>
                <w:b/>
                <w:bCs/>
              </w:rPr>
              <w:t>Requirements for seatbelts or safety restraints in your state or territory ha</w:t>
            </w:r>
            <w:r w:rsidRPr="00DD2E2B" w:rsidR="005130FE">
              <w:rPr>
                <w:b/>
                <w:bCs/>
              </w:rPr>
              <w:t>ve</w:t>
            </w:r>
            <w:r w:rsidRPr="00DD2E2B">
              <w:rPr>
                <w:b/>
                <w:bCs/>
              </w:rPr>
              <w:t xml:space="preserve"> been met.</w:t>
            </w:r>
          </w:p>
          <w:p w:rsidRPr="00DD2E2B" w:rsidR="003E62C5" w:rsidP="003E62C5" w:rsidRDefault="003E62C5" w14:paraId="71AA43E8" w14:textId="77777777">
            <w:pPr>
              <w:spacing w:before="120" w:after="120"/>
            </w:pPr>
          </w:p>
        </w:tc>
        <w:tc>
          <w:tcPr>
            <w:tcW w:w="10675" w:type="dxa"/>
            <w:gridSpan w:val="4"/>
            <w:shd w:val="clear" w:color="auto" w:fill="auto"/>
            <w:tcMar/>
          </w:tcPr>
          <w:p w:rsidRPr="00DD2E2B" w:rsidR="003E62C5" w:rsidP="003E62C5" w:rsidRDefault="003E62C5" w14:paraId="7D8CC5B2" w14:textId="1FDC4B75">
            <w:pPr>
              <w:spacing w:line="276" w:lineRule="auto"/>
            </w:pPr>
            <w:r w:rsidRPr="00DD2E2B">
              <w:t>Yes</w:t>
            </w:r>
          </w:p>
          <w:p w:rsidRPr="00DD2E2B" w:rsidR="003E62C5" w:rsidP="003E62C5" w:rsidRDefault="003E62C5" w14:paraId="1C8937CD" w14:textId="32F41F33">
            <w:pPr>
              <w:spacing w:before="120" w:after="120"/>
            </w:pPr>
            <w:r w:rsidRPr="00DD2E2B">
              <w:t xml:space="preserve">Comment: </w:t>
            </w:r>
            <w:r w:rsidR="00D00396">
              <w:t xml:space="preserve">Seatbelts are available for use on the bus, children are checked to ensure seatbelts are in place before bus begins </w:t>
            </w:r>
          </w:p>
        </w:tc>
      </w:tr>
      <w:tr w:rsidRPr="004D032F" w:rsidR="00A805A0" w:rsidTr="5BBFDFC4" w14:paraId="21A3C6D9" w14:textId="77777777">
        <w:trPr>
          <w:gridAfter w:val="1"/>
          <w:wAfter w:w="3558" w:type="dxa"/>
        </w:trPr>
        <w:tc>
          <w:tcPr>
            <w:tcW w:w="3273" w:type="dxa"/>
            <w:shd w:val="clear" w:color="auto" w:fill="D9D9D9" w:themeFill="background1" w:themeFillShade="D9"/>
            <w:tcMar/>
          </w:tcPr>
          <w:p w:rsidRPr="00DD2E2B" w:rsidR="00A805A0" w:rsidP="00663135" w:rsidRDefault="00A805A0" w14:paraId="2AA344C7" w14:textId="77777777">
            <w:pPr>
              <w:spacing w:before="120" w:after="120"/>
              <w:rPr>
                <w:b/>
              </w:rPr>
            </w:pPr>
            <w:r w:rsidRPr="00DD2E2B">
              <w:rPr>
                <w:b/>
              </w:rPr>
              <w:t>Number and full names of each adult involved in the excursion.</w:t>
            </w:r>
          </w:p>
          <w:p w:rsidRPr="00DD2E2B" w:rsidR="00A805A0" w:rsidP="00BB6A8A" w:rsidRDefault="00A805A0" w14:paraId="5492544B" w14:textId="49152542">
            <w:pPr>
              <w:spacing w:before="120" w:after="120"/>
            </w:pPr>
            <w:r w:rsidRPr="00DD2E2B">
              <w:rPr>
                <w:bCs/>
              </w:rPr>
              <w:t>E.g. service staff</w:t>
            </w:r>
            <w:r>
              <w:rPr>
                <w:bCs/>
              </w:rPr>
              <w:t>, family members, volunteers</w:t>
            </w:r>
          </w:p>
        </w:tc>
        <w:tc>
          <w:tcPr>
            <w:tcW w:w="3558" w:type="dxa"/>
            <w:gridSpan w:val="2"/>
            <w:shd w:val="clear" w:color="auto" w:fill="D9D9D9" w:themeFill="background1" w:themeFillShade="D9"/>
            <w:tcMar/>
          </w:tcPr>
          <w:p w:rsidR="00A805A0" w:rsidP="6A21BCA9" w:rsidRDefault="00A805A0" w14:paraId="7DB62E33" w14:textId="1E24142C">
            <w:pPr>
              <w:spacing w:before="120" w:after="120"/>
              <w:rPr>
                <w:sz w:val="20"/>
                <w:szCs w:val="20"/>
              </w:rPr>
            </w:pPr>
            <w:r w:rsidRPr="6A21BCA9" w:rsidR="00A805A0">
              <w:rPr>
                <w:sz w:val="20"/>
                <w:szCs w:val="20"/>
              </w:rPr>
              <w:t>B</w:t>
            </w:r>
            <w:r w:rsidRPr="6A21BCA9" w:rsidR="341B05B2">
              <w:rPr>
                <w:sz w:val="20"/>
                <w:szCs w:val="20"/>
              </w:rPr>
              <w:t>arb</w:t>
            </w:r>
            <w:r w:rsidRPr="6A21BCA9" w:rsidR="00A805A0">
              <w:rPr>
                <w:sz w:val="20"/>
                <w:szCs w:val="20"/>
              </w:rPr>
              <w:t xml:space="preserve"> Francis Coordinator</w:t>
            </w:r>
          </w:p>
          <w:p w:rsidR="00A805A0" w:rsidP="00205359" w:rsidRDefault="00A805A0" w14:paraId="5EFE53D5" w14:textId="77777777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Nathan Pye Assistant Coordinator</w:t>
            </w:r>
          </w:p>
          <w:p w:rsidR="00A805A0" w:rsidP="00205359" w:rsidRDefault="00A805A0" w14:paraId="710122D7" w14:textId="77777777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Eliza White Educator</w:t>
            </w:r>
          </w:p>
          <w:p w:rsidR="00A805A0" w:rsidP="00205359" w:rsidRDefault="00A805A0" w14:paraId="38930DE4" w14:textId="46855D41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 xml:space="preserve">Luca </w:t>
            </w:r>
            <w:proofErr w:type="spellStart"/>
            <w:r>
              <w:rPr>
                <w:sz w:val="20"/>
              </w:rPr>
              <w:t>Altmura</w:t>
            </w:r>
            <w:proofErr w:type="spellEnd"/>
            <w:r>
              <w:rPr>
                <w:sz w:val="20"/>
              </w:rPr>
              <w:t xml:space="preserve"> Educator</w:t>
            </w:r>
          </w:p>
        </w:tc>
        <w:tc>
          <w:tcPr>
            <w:tcW w:w="3559" w:type="dxa"/>
            <w:shd w:val="clear" w:color="auto" w:fill="D9D9D9" w:themeFill="background1" w:themeFillShade="D9"/>
            <w:tcMar/>
          </w:tcPr>
          <w:p w:rsidR="00A805A0" w:rsidP="6A21BCA9" w:rsidRDefault="00A805A0" w14:paraId="52C13D8A" w14:textId="68B73779">
            <w:pPr>
              <w:spacing w:before="120" w:after="120"/>
              <w:rPr>
                <w:sz w:val="20"/>
                <w:szCs w:val="20"/>
              </w:rPr>
            </w:pPr>
            <w:r w:rsidRPr="6A21BCA9" w:rsidR="00A805A0">
              <w:rPr>
                <w:sz w:val="20"/>
                <w:szCs w:val="20"/>
              </w:rPr>
              <w:t>Daniel Kelly Educator</w:t>
            </w:r>
          </w:p>
          <w:p w:rsidRPr="004D032F" w:rsidR="00A805A0" w:rsidP="6A21BCA9" w:rsidRDefault="00A805A0" w14:paraId="695F4986" w14:textId="058D138D">
            <w:pPr>
              <w:spacing w:before="120" w:after="120"/>
              <w:rPr>
                <w:sz w:val="20"/>
                <w:szCs w:val="20"/>
              </w:rPr>
            </w:pPr>
            <w:r w:rsidRPr="6A21BCA9" w:rsidR="00A805A0">
              <w:rPr>
                <w:sz w:val="20"/>
                <w:szCs w:val="20"/>
              </w:rPr>
              <w:t xml:space="preserve">Chelsea Cox </w:t>
            </w:r>
            <w:r w:rsidRPr="6A21BCA9" w:rsidR="00A805A0">
              <w:rPr>
                <w:sz w:val="20"/>
                <w:szCs w:val="20"/>
              </w:rPr>
              <w:t>Lead</w:t>
            </w:r>
            <w:r w:rsidRPr="6A21BCA9" w:rsidR="00A805A0">
              <w:rPr>
                <w:sz w:val="20"/>
                <w:szCs w:val="20"/>
              </w:rPr>
              <w:t xml:space="preserve"> Educator</w:t>
            </w:r>
          </w:p>
          <w:p w:rsidRPr="004D032F" w:rsidR="00A805A0" w:rsidP="3B044B36" w:rsidRDefault="00A805A0" w14:paraId="3A332AF1" w14:textId="508003A7">
            <w:pPr>
              <w:spacing w:before="120" w:after="120"/>
              <w:rPr>
                <w:sz w:val="20"/>
                <w:szCs w:val="20"/>
              </w:rPr>
            </w:pPr>
            <w:r w:rsidRPr="3B044B36" w:rsidR="202E1C19">
              <w:rPr>
                <w:sz w:val="20"/>
                <w:szCs w:val="20"/>
              </w:rPr>
              <w:t>Alice Douglas</w:t>
            </w:r>
          </w:p>
          <w:p w:rsidRPr="004D032F" w:rsidR="00A805A0" w:rsidP="6A21BCA9" w:rsidRDefault="00A805A0" w14:paraId="0CB89E76" w14:textId="503205AF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Pr="004D032F" w:rsidR="00205359" w:rsidTr="5BBFDFC4" w14:paraId="6F157329" w14:textId="77777777">
        <w:tc>
          <w:tcPr>
            <w:tcW w:w="3273" w:type="dxa"/>
            <w:tcBorders>
              <w:bottom w:val="single" w:color="auto" w:sz="4" w:space="0"/>
            </w:tcBorders>
            <w:tcMar/>
          </w:tcPr>
          <w:p w:rsidRPr="00DD2E2B" w:rsidR="003E62C5" w:rsidP="003E62C5" w:rsidRDefault="003E62C5" w14:paraId="23102C3B" w14:textId="77777777">
            <w:pPr>
              <w:spacing w:before="120" w:after="120"/>
              <w:rPr>
                <w:b/>
                <w:bCs/>
              </w:rPr>
            </w:pPr>
            <w:r w:rsidRPr="00DD2E2B">
              <w:rPr>
                <w:b/>
                <w:bCs/>
              </w:rPr>
              <w:t>The number of educators / responsible adults, appropriate to provide supervision</w:t>
            </w:r>
            <w:r w:rsidRPr="00DD2E2B" w:rsidR="00915757">
              <w:rPr>
                <w:b/>
                <w:bCs/>
              </w:rPr>
              <w:t xml:space="preserve">, </w:t>
            </w:r>
            <w:r w:rsidRPr="00DD2E2B">
              <w:rPr>
                <w:b/>
                <w:bCs/>
              </w:rPr>
              <w:t>and whether any adults with specialised skills are required.</w:t>
            </w:r>
          </w:p>
          <w:p w:rsidRPr="00DD2E2B" w:rsidR="00205359" w:rsidP="003E62C5" w:rsidRDefault="003E62C5" w14:paraId="3E7D8C28" w14:textId="77777777">
            <w:pPr>
              <w:spacing w:before="120" w:after="120"/>
            </w:pPr>
            <w:r w:rsidRPr="00DD2E2B">
              <w:t xml:space="preserve">E.g. for children’s individual needs.  </w:t>
            </w:r>
          </w:p>
        </w:tc>
        <w:tc>
          <w:tcPr>
            <w:tcW w:w="10675" w:type="dxa"/>
            <w:gridSpan w:val="4"/>
            <w:tcBorders>
              <w:bottom w:val="single" w:color="auto" w:sz="4" w:space="0"/>
            </w:tcBorders>
            <w:tcMar/>
          </w:tcPr>
          <w:p w:rsidRPr="004D032F" w:rsidR="00205359" w:rsidP="3B044B36" w:rsidRDefault="00A805A0" w14:paraId="7176A143" w14:textId="1F842F09">
            <w:pPr>
              <w:spacing w:before="120" w:after="120"/>
              <w:rPr>
                <w:sz w:val="20"/>
                <w:szCs w:val="20"/>
              </w:rPr>
            </w:pPr>
            <w:r w:rsidRPr="5BBFDFC4" w:rsidR="4236520D">
              <w:rPr>
                <w:sz w:val="20"/>
                <w:szCs w:val="20"/>
              </w:rPr>
              <w:t>7</w:t>
            </w:r>
          </w:p>
        </w:tc>
      </w:tr>
      <w:tr w:rsidRPr="004D032F" w:rsidR="00915757" w:rsidTr="5BBFDFC4" w14:paraId="7C428BEC" w14:textId="77777777">
        <w:tc>
          <w:tcPr>
            <w:tcW w:w="3273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DD2E2B" w:rsidR="00915757" w:rsidP="0006451A" w:rsidRDefault="00915757" w14:paraId="24EFD46C" w14:textId="77777777">
            <w:pPr>
              <w:spacing w:before="120" w:after="120"/>
              <w:rPr>
                <w:b/>
                <w:bCs/>
                <w:highlight w:val="yellow"/>
              </w:rPr>
            </w:pPr>
            <w:r w:rsidRPr="00DD2E2B">
              <w:rPr>
                <w:b/>
                <w:bCs/>
              </w:rPr>
              <w:t>The number of children involved in the excursion.</w:t>
            </w:r>
            <w:r w:rsidRPr="00DD2E2B" w:rsidDel="00340CD5">
              <w:rPr>
                <w:b/>
                <w:bCs/>
              </w:rPr>
              <w:t xml:space="preserve"> </w:t>
            </w:r>
          </w:p>
        </w:tc>
        <w:tc>
          <w:tcPr>
            <w:tcW w:w="10675" w:type="dxa"/>
            <w:gridSpan w:val="4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4D032F" w:rsidR="00915757" w:rsidP="00F00539" w:rsidRDefault="00A805A0" w14:paraId="1FB4F5B3" w14:textId="63412F35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Pr="004D032F" w:rsidR="00915757" w:rsidTr="5BBFDFC4" w14:paraId="72D93453" w14:textId="77777777">
        <w:tc>
          <w:tcPr>
            <w:tcW w:w="3273" w:type="dxa"/>
            <w:tcMar/>
          </w:tcPr>
          <w:p w:rsidRPr="00DD2E2B" w:rsidR="00915757" w:rsidP="00915757" w:rsidRDefault="00915757" w14:paraId="1FFEC9E8" w14:textId="77777777">
            <w:pPr>
              <w:spacing w:before="120" w:after="120"/>
              <w:rPr>
                <w:b/>
                <w:bCs/>
              </w:rPr>
            </w:pPr>
            <w:r w:rsidRPr="00DD2E2B">
              <w:rPr>
                <w:b/>
                <w:bCs/>
              </w:rPr>
              <w:t>Any water hazards during the excursion</w:t>
            </w:r>
            <w:r w:rsidRPr="00DD2E2B" w:rsidR="0006451A">
              <w:rPr>
                <w:b/>
                <w:bCs/>
              </w:rPr>
              <w:t>, including any risks associated with water-based activities</w:t>
            </w:r>
            <w:r w:rsidRPr="00DD2E2B">
              <w:rPr>
                <w:b/>
                <w:bCs/>
              </w:rPr>
              <w:t>?</w:t>
            </w:r>
          </w:p>
          <w:p w:rsidRPr="00DD2E2B" w:rsidR="00915757" w:rsidP="00915757" w:rsidRDefault="00915757" w14:paraId="0C9495C9" w14:textId="77777777">
            <w:pPr>
              <w:spacing w:before="120" w:after="120"/>
            </w:pPr>
            <w:r w:rsidRPr="00DD2E2B">
              <w:t>If yes, detail in the risk assessment table below.</w:t>
            </w:r>
          </w:p>
        </w:tc>
        <w:tc>
          <w:tcPr>
            <w:tcW w:w="10675" w:type="dxa"/>
            <w:gridSpan w:val="4"/>
            <w:tcMar/>
          </w:tcPr>
          <w:p w:rsidRPr="004D032F" w:rsidR="00915757" w:rsidP="00915757" w:rsidRDefault="00AD637E" w14:paraId="5001DF1D" w14:textId="36718C3C">
            <w:pPr>
              <w:spacing w:before="120" w:after="120"/>
              <w:rPr>
                <w:sz w:val="20"/>
              </w:rPr>
            </w:pPr>
            <w:r>
              <w:t>No</w:t>
            </w:r>
          </w:p>
        </w:tc>
      </w:tr>
      <w:tr w:rsidRPr="004D032F" w:rsidR="00915757" w:rsidTr="5BBFDFC4" w14:paraId="4756BAE8" w14:textId="77777777">
        <w:trPr>
          <w:trHeight w:val="3090"/>
        </w:trPr>
        <w:tc>
          <w:tcPr>
            <w:tcW w:w="3273" w:type="dxa"/>
            <w:shd w:val="clear" w:color="auto" w:fill="D9D9D9" w:themeFill="background1" w:themeFillShade="D9"/>
            <w:tcMar/>
          </w:tcPr>
          <w:p w:rsidRPr="00DD2E2B" w:rsidR="00915757" w:rsidP="00915757" w:rsidRDefault="00915757" w14:paraId="11B9375C" w14:textId="77777777">
            <w:pPr>
              <w:spacing w:before="120" w:after="120"/>
              <w:rPr>
                <w:b/>
                <w:bCs/>
              </w:rPr>
            </w:pPr>
            <w:r w:rsidRPr="00DD2E2B">
              <w:rPr>
                <w:b/>
                <w:bCs/>
              </w:rPr>
              <w:t>Educator to child ratio, including whether this excursion warrants a higher ratio</w:t>
            </w:r>
            <w:r w:rsidRPr="00DD2E2B" w:rsidR="005130FE">
              <w:rPr>
                <w:b/>
                <w:bCs/>
              </w:rPr>
              <w:t>.</w:t>
            </w:r>
          </w:p>
          <w:p w:rsidRPr="00DD2E2B" w:rsidR="00915757" w:rsidP="00915757" w:rsidRDefault="00915757" w14:paraId="098D8AC8" w14:textId="77777777">
            <w:pPr>
              <w:spacing w:before="120" w:after="120"/>
            </w:pPr>
            <w:r w:rsidRPr="00DD2E2B">
              <w:t>Provide details in the risk assessment table below</w:t>
            </w:r>
            <w:r w:rsidRPr="00DD2E2B" w:rsidR="005130FE">
              <w:t>.</w:t>
            </w:r>
          </w:p>
        </w:tc>
        <w:tc>
          <w:tcPr>
            <w:tcW w:w="10675" w:type="dxa"/>
            <w:gridSpan w:val="4"/>
            <w:shd w:val="clear" w:color="auto" w:fill="D9D9D9" w:themeFill="background1" w:themeFillShade="D9"/>
            <w:tcMar/>
          </w:tcPr>
          <w:p w:rsidRPr="004D032F" w:rsidR="00915757" w:rsidP="00915757" w:rsidRDefault="00AD637E" w14:paraId="1611E3A4" w14:textId="424EC5BF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1:8</w:t>
            </w:r>
          </w:p>
        </w:tc>
      </w:tr>
      <w:tr w:rsidRPr="004D032F" w:rsidR="00915757" w:rsidTr="5BBFDFC4" w14:paraId="425EB95C" w14:textId="77777777">
        <w:trPr>
          <w:trHeight w:val="1848"/>
        </w:trPr>
        <w:tc>
          <w:tcPr>
            <w:tcW w:w="13948" w:type="dxa"/>
            <w:gridSpan w:val="5"/>
            <w:shd w:val="clear" w:color="auto" w:fill="auto"/>
            <w:tcMar/>
          </w:tcPr>
          <w:p w:rsidR="00915757" w:rsidP="5BBFDFC4" w:rsidRDefault="00915757" w14:paraId="531C19E2" w14:textId="374E5335">
            <w:pPr>
              <w:spacing w:before="120" w:after="120"/>
              <w:rPr>
                <w:b w:val="1"/>
                <w:bCs w:val="1"/>
              </w:rPr>
            </w:pPr>
            <w:r w:rsidRPr="5BBFDFC4" w:rsidR="59FCC50D">
              <w:rPr>
                <w:b w:val="1"/>
                <w:bCs w:val="1"/>
              </w:rPr>
              <w:t xml:space="preserve">Describe the process for entering and exiting the service and the </w:t>
            </w:r>
            <w:r w:rsidRPr="5BBFDFC4" w:rsidR="59FCC50D">
              <w:rPr>
                <w:b w:val="1"/>
                <w:bCs w:val="1"/>
              </w:rPr>
              <w:t>pick up</w:t>
            </w:r>
            <w:r w:rsidRPr="5BBFDFC4" w:rsidR="59FCC50D">
              <w:rPr>
                <w:b w:val="1"/>
                <w:bCs w:val="1"/>
              </w:rPr>
              <w:t xml:space="preserve"> location or </w:t>
            </w:r>
            <w:r w:rsidRPr="5BBFDFC4" w:rsidR="59FCC50D">
              <w:rPr>
                <w:b w:val="1"/>
                <w:bCs w:val="1"/>
              </w:rPr>
              <w:t>destinations</w:t>
            </w:r>
            <w:r w:rsidRPr="5BBFDFC4" w:rsidR="262E6368">
              <w:rPr>
                <w:b w:val="1"/>
                <w:bCs w:val="1"/>
              </w:rPr>
              <w:t>S</w:t>
            </w:r>
            <w:r w:rsidRPr="5BBFDFC4" w:rsidR="61A490ED">
              <w:rPr>
                <w:b w:val="1"/>
                <w:bCs w:val="1"/>
              </w:rPr>
              <w:t xml:space="preserve"> (include how each student is accounted for)</w:t>
            </w:r>
          </w:p>
          <w:p w:rsidR="00915757" w:rsidP="00915757" w:rsidRDefault="00915757" w14:paraId="5582CD31" w14:textId="5D38EDC6">
            <w:pPr>
              <w:spacing w:before="120" w:after="120"/>
            </w:pPr>
            <w:r w:rsidR="61A490ED">
              <w:rPr/>
              <w:t>S</w:t>
            </w:r>
            <w:r w:rsidR="262E6368">
              <w:rPr/>
              <w:t>tudents will exit the OSHC room in groups with assigned Educator and walk following designated route to the gate leading out onto South Terrac</w:t>
            </w:r>
            <w:r w:rsidR="7203924A">
              <w:rPr/>
              <w:t>e</w:t>
            </w:r>
            <w:r w:rsidR="09D082C1">
              <w:rPr/>
              <w:t>, where they will remain until all students are present.</w:t>
            </w:r>
          </w:p>
          <w:p w:rsidR="00915757" w:rsidP="00915757" w:rsidRDefault="00915757" w14:paraId="654D3630" w14:textId="372BA09C">
            <w:pPr>
              <w:spacing w:before="120" w:after="120"/>
            </w:pPr>
            <w:r w:rsidR="7203924A">
              <w:rPr/>
              <w:t xml:space="preserve"> Responsible person will sweep the room making sure all students have left the building and toilets are emptied before closing doors and joining the group</w:t>
            </w:r>
            <w:r w:rsidR="6DD5E136">
              <w:rPr/>
              <w:t xml:space="preserve">. A roll call and head count will be </w:t>
            </w:r>
            <w:r w:rsidR="50783B00">
              <w:rPr/>
              <w:t>done,</w:t>
            </w:r>
            <w:r w:rsidR="6DD5E136">
              <w:rPr/>
              <w:t xml:space="preserve"> prior to leaving the school grounds. </w:t>
            </w:r>
            <w:r w:rsidR="7203924A">
              <w:rPr/>
              <w:t xml:space="preserve">Once all </w:t>
            </w:r>
            <w:r w:rsidR="7203924A">
              <w:rPr/>
              <w:t>Students</w:t>
            </w:r>
            <w:r w:rsidR="4BDFA053">
              <w:rPr/>
              <w:t xml:space="preserve"> are present a roll call and head count will be conducted prior to students making their way to the bus for boarding.</w:t>
            </w:r>
          </w:p>
          <w:p w:rsidR="6174574B" w:rsidP="5BBFDFC4" w:rsidRDefault="6174574B" w14:paraId="537F89D2" w14:textId="055691AD">
            <w:pPr>
              <w:spacing w:before="120" w:after="120"/>
            </w:pPr>
            <w:r w:rsidRPr="5BBFDFC4" w:rsidR="6174574B">
              <w:rPr>
                <w:b w:val="1"/>
                <w:bCs w:val="1"/>
              </w:rPr>
              <w:t xml:space="preserve">Describe the procedures for embarking and disembarking the </w:t>
            </w:r>
            <w:r w:rsidRPr="5BBFDFC4" w:rsidR="0E21BB6F">
              <w:rPr>
                <w:b w:val="1"/>
                <w:bCs w:val="1"/>
              </w:rPr>
              <w:t>vehicle</w:t>
            </w:r>
            <w:r w:rsidRPr="5BBFDFC4" w:rsidR="6174574B">
              <w:rPr>
                <w:b w:val="1"/>
                <w:bCs w:val="1"/>
              </w:rPr>
              <w:t>.(include how each child is accounted for in embarking and disembarking</w:t>
            </w:r>
            <w:r w:rsidR="7227600E">
              <w:rPr/>
              <w:t>)</w:t>
            </w:r>
          </w:p>
          <w:p w:rsidR="4BDFA053" w:rsidP="5BBFDFC4" w:rsidRDefault="4BDFA053" w14:paraId="10124845" w14:textId="04531D19">
            <w:pPr>
              <w:spacing w:before="120" w:after="120"/>
            </w:pPr>
            <w:r w:rsidR="4BDFA053">
              <w:rPr/>
              <w:t>Responsible person will lead the students greeting the bus driver at entry</w:t>
            </w:r>
            <w:r w:rsidR="3E8E4F8F">
              <w:rPr/>
              <w:t xml:space="preserve"> and remain at the front to count the students as they load</w:t>
            </w:r>
            <w:r w:rsidR="4BDFA053">
              <w:rPr/>
              <w:t xml:space="preserve">. </w:t>
            </w:r>
            <w:r w:rsidR="4BDFA053">
              <w:rPr/>
              <w:t>A</w:t>
            </w:r>
            <w:r w:rsidR="4BDFA053">
              <w:rPr/>
              <w:t xml:space="preserve"> Educator will board </w:t>
            </w:r>
            <w:r w:rsidR="49C6628C">
              <w:rPr/>
              <w:t>first,</w:t>
            </w:r>
            <w:r w:rsidR="4BDFA053">
              <w:rPr/>
              <w:t xml:space="preserve"> followed by students</w:t>
            </w:r>
            <w:r w:rsidR="2E963FA1">
              <w:rPr/>
              <w:t xml:space="preserve"> and </w:t>
            </w:r>
            <w:r w:rsidR="2E963FA1">
              <w:rPr/>
              <w:t>remaining</w:t>
            </w:r>
            <w:r w:rsidR="2E963FA1">
              <w:rPr/>
              <w:t xml:space="preserve"> </w:t>
            </w:r>
            <w:r w:rsidR="77ADC6F3">
              <w:rPr/>
              <w:t>Educators,</w:t>
            </w:r>
            <w:r w:rsidR="114F4D86">
              <w:rPr/>
              <w:t xml:space="preserve"> ensuring all students have a seat, their belts are fastened and Educators are spread out throughout the bus. Once all students and Educators are on board </w:t>
            </w:r>
            <w:r w:rsidR="0F48627B">
              <w:rPr/>
              <w:t>the Responsible person instructs the driver a full roll call will be conducted while another Educator completes a head count.</w:t>
            </w:r>
          </w:p>
          <w:p w:rsidR="0F48627B" w:rsidP="5BBFDFC4" w:rsidRDefault="0F48627B" w14:paraId="00D50345" w14:textId="6225231E">
            <w:pPr>
              <w:spacing w:before="120" w:after="120"/>
            </w:pPr>
            <w:r w:rsidR="0F48627B">
              <w:rPr/>
              <w:t xml:space="preserve">Once arrived at </w:t>
            </w:r>
            <w:r w:rsidR="0A8E9C94">
              <w:rPr/>
              <w:t>destination</w:t>
            </w:r>
            <w:r w:rsidR="0F48627B">
              <w:rPr/>
              <w:t>, the responsible person wil</w:t>
            </w:r>
            <w:r w:rsidR="799B4544">
              <w:rPr/>
              <w:t>l</w:t>
            </w:r>
            <w:r w:rsidR="11EFAC2C">
              <w:rPr/>
              <w:t xml:space="preserve"> </w:t>
            </w:r>
            <w:r w:rsidR="642273BC">
              <w:rPr/>
              <w:t>a</w:t>
            </w:r>
            <w:r w:rsidR="2CE838BD">
              <w:rPr/>
              <w:t xml:space="preserve">sk </w:t>
            </w:r>
            <w:r w:rsidR="642273BC">
              <w:rPr/>
              <w:t>an Educator to head off the bus fi</w:t>
            </w:r>
            <w:r w:rsidR="594650DE">
              <w:rPr/>
              <w:t>r</w:t>
            </w:r>
            <w:r w:rsidR="642273BC">
              <w:rPr/>
              <w:t xml:space="preserve">st, </w:t>
            </w:r>
            <w:r w:rsidR="0F48627B">
              <w:rPr/>
              <w:t>address the group t</w:t>
            </w:r>
            <w:r w:rsidR="6B321354">
              <w:rPr/>
              <w:t>o stay seated, unbuckle their seat belts</w:t>
            </w:r>
            <w:r w:rsidR="54F3F46A">
              <w:rPr/>
              <w:t xml:space="preserve"> and 1 row at a time will disembark off the bus in </w:t>
            </w:r>
            <w:r w:rsidR="4964D56F">
              <w:rPr/>
              <w:t>an</w:t>
            </w:r>
            <w:r w:rsidR="54F3F46A">
              <w:rPr/>
              <w:t xml:space="preserve"> orderly manner forming 1 </w:t>
            </w:r>
            <w:r w:rsidR="47D26AFE">
              <w:rPr/>
              <w:t>line.</w:t>
            </w:r>
            <w:r w:rsidR="54F3F46A">
              <w:rPr/>
              <w:t xml:space="preserve"> Once all students and Educators are off the bus, a full </w:t>
            </w:r>
            <w:r w:rsidR="64895262">
              <w:rPr/>
              <w:t xml:space="preserve">bus inspection is completed by an </w:t>
            </w:r>
            <w:r w:rsidR="50E761A2">
              <w:rPr/>
              <w:t>Educator</w:t>
            </w:r>
          </w:p>
          <w:p w:rsidR="00AD637E" w:rsidP="00915757" w:rsidRDefault="00AD637E" w14:paraId="61EDE978" w14:textId="04688BFF">
            <w:pPr>
              <w:spacing w:before="120" w:after="120"/>
            </w:pPr>
            <w:r w:rsidR="4A010808">
              <w:rPr/>
              <w:t>Children are dropped off in a bus loading zone next to the shopping centre and</w:t>
            </w:r>
            <w:r w:rsidR="0B1A59DA">
              <w:rPr/>
              <w:t xml:space="preserve"> </w:t>
            </w:r>
            <w:r w:rsidR="0B1A59DA">
              <w:rPr/>
              <w:t>and</w:t>
            </w:r>
            <w:r w:rsidR="0B1A59DA">
              <w:rPr/>
              <w:t xml:space="preserve"> full head count will be conducted before being </w:t>
            </w:r>
            <w:r w:rsidR="4A010808">
              <w:rPr/>
              <w:t xml:space="preserve">  escorted by staff (front, back, middle) </w:t>
            </w:r>
            <w:r w:rsidR="7173BB8E">
              <w:rPr/>
              <w:t>into</w:t>
            </w:r>
            <w:r w:rsidR="4A010808">
              <w:rPr/>
              <w:t xml:space="preserve"> the shopping centre and up the stairs. Children are picked up at the same area.</w:t>
            </w:r>
          </w:p>
          <w:p w:rsidRPr="00DD2E2B" w:rsidR="00915757" w:rsidP="00915757" w:rsidRDefault="00AD637E" w14:paraId="5E24BC75" w14:textId="7BEE4E05">
            <w:pPr>
              <w:spacing w:before="120" w:after="120"/>
            </w:pPr>
            <w:r w:rsidR="19D5166E">
              <w:rPr/>
              <w:t xml:space="preserve">Returning to the service, </w:t>
            </w:r>
            <w:r w:rsidR="4A010808">
              <w:rPr/>
              <w:t xml:space="preserve">Children are counted as they line </w:t>
            </w:r>
            <w:r w:rsidR="15BA28DE">
              <w:rPr/>
              <w:t>up ,</w:t>
            </w:r>
            <w:r w:rsidR="4A010808">
              <w:rPr/>
              <w:t xml:space="preserve"> prior to</w:t>
            </w:r>
            <w:r w:rsidR="242373B1">
              <w:rPr/>
              <w:t xml:space="preserve"> leaving the </w:t>
            </w:r>
            <w:r w:rsidR="2246AC93">
              <w:rPr/>
              <w:t>venue and</w:t>
            </w:r>
            <w:r w:rsidR="298C3C44">
              <w:rPr/>
              <w:t xml:space="preserve"> </w:t>
            </w:r>
            <w:r w:rsidR="4A010808">
              <w:rPr/>
              <w:t xml:space="preserve">getting on the </w:t>
            </w:r>
            <w:r w:rsidR="3C02D78A">
              <w:rPr/>
              <w:t>bus.</w:t>
            </w:r>
            <w:r w:rsidR="396FD0CF">
              <w:rPr/>
              <w:t xml:space="preserve"> A full roll call will be conducted once all </w:t>
            </w:r>
            <w:r w:rsidR="4157D9CF">
              <w:rPr/>
              <w:t>students settle</w:t>
            </w:r>
            <w:r w:rsidR="2588AC9D">
              <w:rPr/>
              <w:t xml:space="preserve"> on the bus and a head count </w:t>
            </w:r>
            <w:r w:rsidR="7F4D7706">
              <w:rPr/>
              <w:t xml:space="preserve">also </w:t>
            </w:r>
            <w:r w:rsidR="0AAA4700">
              <w:rPr/>
              <w:t>including as</w:t>
            </w:r>
            <w:r w:rsidR="4A010808">
              <w:rPr/>
              <w:t xml:space="preserve"> children are getting off the bu</w:t>
            </w:r>
            <w:r w:rsidR="001C0B1E">
              <w:rPr/>
              <w:t>s</w:t>
            </w:r>
            <w:r w:rsidR="5C564278">
              <w:rPr/>
              <w:t xml:space="preserve"> and return to the service. </w:t>
            </w:r>
            <w:r w:rsidR="5C564278">
              <w:rPr/>
              <w:t>A</w:t>
            </w:r>
            <w:r w:rsidR="5C564278">
              <w:rPr/>
              <w:t xml:space="preserve"> Educator will do last sweep of the bus prior to disembarking</w:t>
            </w:r>
            <w:r w:rsidR="32DE8935">
              <w:rPr/>
              <w:t>. Once inside the service a final head count will be recorded</w:t>
            </w:r>
          </w:p>
        </w:tc>
      </w:tr>
      <w:tr w:rsidRPr="004D032F" w:rsidR="00915757" w:rsidTr="5BBFDFC4" w14:paraId="41974797" w14:textId="77777777">
        <w:tc>
          <w:tcPr>
            <w:tcW w:w="13948" w:type="dxa"/>
            <w:gridSpan w:val="5"/>
            <w:shd w:val="clear" w:color="auto" w:fill="1F497D" w:themeFill="text2"/>
            <w:tcMar/>
          </w:tcPr>
          <w:p w:rsidRPr="004D032F" w:rsidR="00915757" w:rsidP="00915757" w:rsidRDefault="00915757" w14:paraId="51957120" w14:textId="77777777">
            <w:pPr>
              <w:spacing w:before="120" w:after="120"/>
              <w:rPr>
                <w:color w:val="FFFFFF" w:themeColor="background1"/>
              </w:rPr>
            </w:pPr>
            <w:r w:rsidRPr="004D032F">
              <w:rPr>
                <w:color w:val="FFFFFF" w:themeColor="background1"/>
              </w:rPr>
              <w:t xml:space="preserve">Excursion </w:t>
            </w:r>
            <w:proofErr w:type="gramStart"/>
            <w:r w:rsidRPr="004D032F">
              <w:rPr>
                <w:color w:val="FFFFFF" w:themeColor="background1"/>
              </w:rPr>
              <w:t>checklist  –</w:t>
            </w:r>
            <w:proofErr w:type="gramEnd"/>
            <w:r w:rsidRPr="004D032F">
              <w:rPr>
                <w:color w:val="FFFFFF" w:themeColor="background1"/>
              </w:rPr>
              <w:t xml:space="preserve"> items to be readily available during the excursion</w:t>
            </w:r>
          </w:p>
          <w:p w:rsidRPr="004D032F" w:rsidR="00915757" w:rsidP="00915757" w:rsidRDefault="00915757" w14:paraId="6D21B7DB" w14:textId="77777777">
            <w:pPr>
              <w:spacing w:before="120" w:after="120"/>
              <w:rPr>
                <w:color w:val="FFFFFF" w:themeColor="background1"/>
              </w:rPr>
            </w:pPr>
            <w:r w:rsidRPr="004D032F">
              <w:rPr>
                <w:color w:val="FFFFFF" w:themeColor="background1"/>
              </w:rPr>
              <w:t>(please tick)</w:t>
            </w:r>
          </w:p>
        </w:tc>
      </w:tr>
      <w:tr w:rsidRPr="004D032F" w:rsidR="00915757" w:rsidTr="5BBFDFC4" w14:paraId="33CE4933" w14:textId="77777777">
        <w:tc>
          <w:tcPr>
            <w:tcW w:w="6375" w:type="dxa"/>
            <w:gridSpan w:val="2"/>
            <w:tcBorders>
              <w:bottom w:val="single" w:color="auto" w:sz="4" w:space="0"/>
            </w:tcBorders>
            <w:tcMar/>
          </w:tcPr>
          <w:p w:rsidRPr="00DD2E2B" w:rsidR="00915757" w:rsidP="00915757" w:rsidRDefault="00915757" w14:paraId="63A24F95" w14:textId="5258B7BC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Pr="00DD2E2B">
              <w:rPr>
                <w:rFonts w:ascii="Wingdings" w:hAnsi="Wingdings"/>
              </w:rPr>
              <w:t></w:t>
            </w:r>
            <w:r w:rsidRPr="00DD2E2B">
              <w:t>First aid kit</w:t>
            </w:r>
          </w:p>
        </w:tc>
        <w:tc>
          <w:tcPr>
            <w:tcW w:w="7573" w:type="dxa"/>
            <w:gridSpan w:val="3"/>
            <w:tcBorders>
              <w:bottom w:val="single" w:color="auto" w:sz="4" w:space="0"/>
            </w:tcBorders>
            <w:tcMar/>
          </w:tcPr>
          <w:p w:rsidRPr="00DD2E2B" w:rsidR="00915757" w:rsidP="00663135" w:rsidRDefault="00915757" w14:paraId="64D3FE43" w14:textId="41F2F29E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Pr="00DD2E2B">
              <w:rPr>
                <w:rFonts w:ascii="Wingdings" w:hAnsi="Wingdings"/>
              </w:rPr>
              <w:t></w:t>
            </w:r>
            <w:r w:rsidRPr="00DD2E2B">
              <w:t xml:space="preserve">List of adults </w:t>
            </w:r>
            <w:r w:rsidRPr="00DD2E2B" w:rsidR="00663135">
              <w:t>involved</w:t>
            </w:r>
            <w:r w:rsidRPr="00DD2E2B">
              <w:t xml:space="preserve"> in the excursion</w:t>
            </w:r>
          </w:p>
        </w:tc>
      </w:tr>
      <w:tr w:rsidRPr="004D032F" w:rsidR="00915757" w:rsidTr="5BBFDFC4" w14:paraId="2B7BB272" w14:textId="77777777">
        <w:tc>
          <w:tcPr>
            <w:tcW w:w="6375" w:type="dxa"/>
            <w:gridSpan w:val="2"/>
            <w:shd w:val="clear" w:color="auto" w:fill="auto"/>
            <w:tcMar/>
          </w:tcPr>
          <w:p w:rsidRPr="00DD2E2B" w:rsidR="00915757" w:rsidP="00663135" w:rsidRDefault="00915757" w14:paraId="0BDB02D8" w14:textId="308D90A6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Pr="00DD2E2B">
              <w:rPr>
                <w:rFonts w:ascii="Wingdings" w:hAnsi="Wingdings"/>
              </w:rPr>
              <w:t></w:t>
            </w:r>
            <w:r w:rsidRPr="00DD2E2B">
              <w:t xml:space="preserve">List of children </w:t>
            </w:r>
            <w:r w:rsidRPr="00DD2E2B" w:rsidR="00663135">
              <w:t>involved in</w:t>
            </w:r>
            <w:r w:rsidRPr="00DD2E2B">
              <w:t xml:space="preserve"> the excursion</w:t>
            </w:r>
          </w:p>
        </w:tc>
        <w:tc>
          <w:tcPr>
            <w:tcW w:w="7573" w:type="dxa"/>
            <w:gridSpan w:val="3"/>
            <w:shd w:val="clear" w:color="auto" w:fill="auto"/>
            <w:tcMar/>
          </w:tcPr>
          <w:p w:rsidRPr="00DD2E2B" w:rsidR="00915757" w:rsidP="00915757" w:rsidRDefault="00915757" w14:paraId="6C08DFB9" w14:textId="205267B9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Pr="00DD2E2B">
              <w:rPr>
                <w:rFonts w:ascii="Wingdings" w:hAnsi="Wingdings"/>
              </w:rPr>
              <w:t></w:t>
            </w:r>
            <w:r w:rsidRPr="00DD2E2B">
              <w:t>Contact information for each adult</w:t>
            </w:r>
          </w:p>
        </w:tc>
      </w:tr>
      <w:tr w:rsidRPr="004D032F" w:rsidR="00915757" w:rsidTr="5BBFDFC4" w14:paraId="373C1A77" w14:textId="77777777">
        <w:tc>
          <w:tcPr>
            <w:tcW w:w="6375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DD2E2B" w:rsidR="00915757" w:rsidP="00915757" w:rsidRDefault="00915757" w14:paraId="43798B2B" w14:textId="1461F342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Pr="00DD2E2B">
              <w:rPr>
                <w:rFonts w:ascii="Wingdings" w:hAnsi="Wingdings"/>
              </w:rPr>
              <w:t></w:t>
            </w:r>
            <w:r w:rsidRPr="00DD2E2B">
              <w:t>Contact information for each child</w:t>
            </w:r>
          </w:p>
        </w:tc>
        <w:tc>
          <w:tcPr>
            <w:tcW w:w="7573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DD2E2B" w:rsidR="00915757" w:rsidP="00915757" w:rsidRDefault="00915757" w14:paraId="28DCBC9A" w14:textId="31475396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Pr="00DD2E2B">
              <w:rPr>
                <w:rFonts w:ascii="Wingdings" w:hAnsi="Wingdings"/>
              </w:rPr>
              <w:t></w:t>
            </w:r>
            <w:r w:rsidRPr="00DD2E2B">
              <w:t xml:space="preserve">Mobile phone / other means of communicating with the service &amp; </w:t>
            </w:r>
            <w:r w:rsidR="00DD2E2B">
              <w:br/>
            </w:r>
            <w:r w:rsidR="00DD2E2B">
              <w:t xml:space="preserve">        </w:t>
            </w:r>
            <w:r w:rsidRPr="00DD2E2B">
              <w:t>emergency services</w:t>
            </w:r>
          </w:p>
        </w:tc>
      </w:tr>
      <w:tr w:rsidRPr="004D032F" w:rsidR="00915757" w:rsidTr="5BBFDFC4" w14:paraId="218F6FC6" w14:textId="77777777">
        <w:trPr>
          <w:trHeight w:val="117"/>
        </w:trPr>
        <w:tc>
          <w:tcPr>
            <w:tcW w:w="6375" w:type="dxa"/>
            <w:gridSpan w:val="2"/>
            <w:shd w:val="clear" w:color="auto" w:fill="auto"/>
            <w:tcMar/>
          </w:tcPr>
          <w:p w:rsidRPr="00DD2E2B" w:rsidR="00915757" w:rsidP="00915757" w:rsidRDefault="00915757" w14:paraId="17D01BC1" w14:textId="5E92655C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="00DD2E2B">
              <w:rPr>
                <w:rFonts w:ascii="Wingdings" w:hAnsi="Wingdings"/>
              </w:rPr>
              <w:t></w:t>
            </w:r>
            <w:r w:rsidRPr="00DD2E2B">
              <w:t xml:space="preserve">Medication, health plans and risk assessments for individual </w:t>
            </w:r>
            <w:r w:rsidR="00DD2E2B">
              <w:br/>
            </w:r>
            <w:r w:rsidR="00DD2E2B">
              <w:t xml:space="preserve">       </w:t>
            </w:r>
            <w:r w:rsidRPr="00DD2E2B">
              <w:t>children</w:t>
            </w:r>
          </w:p>
        </w:tc>
        <w:tc>
          <w:tcPr>
            <w:tcW w:w="7573" w:type="dxa"/>
            <w:gridSpan w:val="3"/>
            <w:shd w:val="clear" w:color="auto" w:fill="auto"/>
            <w:tcMar/>
          </w:tcPr>
          <w:p w:rsidRPr="00DD2E2B" w:rsidR="00915757" w:rsidP="00915757" w:rsidRDefault="00915757" w14:paraId="25C56A65" w14:textId="185E812E">
            <w:pPr>
              <w:spacing w:before="120" w:after="120"/>
            </w:pPr>
            <w:r w:rsidRPr="00DD2E2B">
              <w:rPr>
                <w:rFonts w:ascii="Wingdings" w:hAnsi="Wingdings"/>
              </w:rPr>
              <w:t></w:t>
            </w:r>
            <w:r w:rsidR="00A10AD6">
              <w:rPr>
                <w:rFonts w:ascii="Wingdings" w:hAnsi="Wingdings"/>
              </w:rPr>
              <w:t>x</w:t>
            </w:r>
            <w:r w:rsidRPr="00DD2E2B">
              <w:rPr>
                <w:rFonts w:ascii="Wingdings" w:hAnsi="Wingdings"/>
              </w:rPr>
              <w:t></w:t>
            </w:r>
            <w:r w:rsidRPr="00DD2E2B">
              <w:t>Other items, please list</w:t>
            </w:r>
          </w:p>
        </w:tc>
      </w:tr>
    </w:tbl>
    <w:p w:rsidR="00B62F21" w:rsidP="006113F8" w:rsidRDefault="00B62F21" w14:paraId="4544646F" w14:textId="77777777"/>
    <w:p w:rsidRPr="004D032F" w:rsidR="00415A27" w:rsidP="006113F8" w:rsidRDefault="00415A27" w14:paraId="5331D132" w14:textId="77777777">
      <w:r w:rsidRPr="004D032F">
        <w:t>Use th</w:t>
      </w:r>
      <w:r w:rsidR="001F653C">
        <w:t>e</w:t>
      </w:r>
      <w:r w:rsidRPr="004D032F">
        <w:t xml:space="preserve"> table</w:t>
      </w:r>
      <w:r w:rsidR="001F653C">
        <w:t xml:space="preserve"> below</w:t>
      </w:r>
      <w:r w:rsidRPr="004D032F">
        <w:t xml:space="preserve"> to identify and assess risks to the safety, health or wellbeing of children</w:t>
      </w:r>
      <w:r w:rsidR="001F653C">
        <w:t xml:space="preserve"> attending the</w:t>
      </w:r>
      <w:r w:rsidRPr="004D032F">
        <w:t xml:space="preserve"> excursion</w:t>
      </w:r>
      <w:r w:rsidR="001F653C">
        <w:t>, and specify how these risks</w:t>
      </w:r>
      <w:r w:rsidR="00792F02">
        <w:t xml:space="preserve"> will be managed and minimised [</w:t>
      </w:r>
      <w:r w:rsidR="001F653C">
        <w:t xml:space="preserve">regulation </w:t>
      </w:r>
      <w:r w:rsidR="00792F02">
        <w:t>101(1)]</w:t>
      </w:r>
      <w:r w:rsidR="00E32FD8">
        <w:t xml:space="preserve">. </w:t>
      </w:r>
      <w:r w:rsidR="007D2832">
        <w:t xml:space="preserve">This must include any risks associated with water-based activities.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8"/>
        <w:gridCol w:w="2324"/>
        <w:gridCol w:w="2330"/>
        <w:gridCol w:w="2350"/>
        <w:gridCol w:w="2311"/>
        <w:gridCol w:w="2315"/>
      </w:tblGrid>
      <w:tr w:rsidRPr="004D032F" w:rsidR="007B05C1" w:rsidTr="277763A1" w14:paraId="7D9D9809" w14:textId="77777777">
        <w:tc>
          <w:tcPr>
            <w:tcW w:w="13948" w:type="dxa"/>
            <w:gridSpan w:val="6"/>
            <w:shd w:val="clear" w:color="auto" w:fill="1F497D" w:themeFill="text2"/>
            <w:tcMar/>
          </w:tcPr>
          <w:p w:rsidRPr="004D032F" w:rsidR="007B05C1" w:rsidP="007B05C1" w:rsidRDefault="007B05C1" w14:paraId="39333C50" w14:textId="77777777">
            <w:pPr>
              <w:spacing w:before="120" w:after="120"/>
              <w:rPr>
                <w:color w:val="FFFFFF" w:themeColor="background1"/>
              </w:rPr>
            </w:pPr>
            <w:r w:rsidRPr="004D032F">
              <w:rPr>
                <w:color w:val="FFFFFF" w:themeColor="background1"/>
              </w:rPr>
              <w:t>Risk assessment</w:t>
            </w:r>
          </w:p>
        </w:tc>
      </w:tr>
      <w:tr w:rsidRPr="004D032F" w:rsidR="007B05C1" w:rsidTr="277763A1" w14:paraId="3966B72C" w14:textId="77777777">
        <w:tc>
          <w:tcPr>
            <w:tcW w:w="2318" w:type="dxa"/>
            <w:tcBorders>
              <w:bottom w:val="single" w:color="auto" w:sz="4" w:space="0"/>
            </w:tcBorders>
            <w:tcMar/>
          </w:tcPr>
          <w:p w:rsidRPr="00DD2E2B" w:rsidR="007B05C1" w:rsidP="007B05C1" w:rsidRDefault="007B05C1" w14:paraId="21DE7C58" w14:textId="77777777">
            <w:pPr>
              <w:spacing w:before="120" w:after="120"/>
              <w:jc w:val="center"/>
              <w:rPr>
                <w:szCs w:val="24"/>
              </w:rPr>
            </w:pPr>
            <w:r w:rsidRPr="00DD2E2B">
              <w:rPr>
                <w:szCs w:val="24"/>
              </w:rPr>
              <w:t>Activity</w:t>
            </w:r>
          </w:p>
        </w:tc>
        <w:tc>
          <w:tcPr>
            <w:tcW w:w="2324" w:type="dxa"/>
            <w:tcBorders>
              <w:bottom w:val="single" w:color="auto" w:sz="4" w:space="0"/>
            </w:tcBorders>
            <w:tcMar/>
          </w:tcPr>
          <w:p w:rsidRPr="00DD2E2B" w:rsidR="007B05C1" w:rsidP="007B05C1" w:rsidRDefault="007B05C1" w14:paraId="6F55052C" w14:textId="77777777">
            <w:pPr>
              <w:spacing w:before="120" w:after="120"/>
              <w:jc w:val="center"/>
              <w:rPr>
                <w:szCs w:val="24"/>
              </w:rPr>
            </w:pPr>
            <w:r w:rsidRPr="00DD2E2B">
              <w:rPr>
                <w:szCs w:val="24"/>
              </w:rPr>
              <w:t>Hazard identified</w:t>
            </w:r>
          </w:p>
        </w:tc>
        <w:tc>
          <w:tcPr>
            <w:tcW w:w="2330" w:type="dxa"/>
            <w:tcBorders>
              <w:bottom w:val="single" w:color="auto" w:sz="4" w:space="0"/>
            </w:tcBorders>
            <w:tcMar/>
          </w:tcPr>
          <w:p w:rsidRPr="00DD2E2B" w:rsidR="007B05C1" w:rsidP="00DD2E2B" w:rsidRDefault="007B05C1" w14:paraId="401DABAD" w14:textId="56D62F9B">
            <w:pPr>
              <w:spacing w:before="120" w:after="120"/>
              <w:jc w:val="center"/>
              <w:rPr>
                <w:szCs w:val="24"/>
              </w:rPr>
            </w:pPr>
            <w:r w:rsidRPr="00DD2E2B">
              <w:rPr>
                <w:szCs w:val="24"/>
              </w:rPr>
              <w:t xml:space="preserve">Risk assessment </w:t>
            </w:r>
            <w:r w:rsidR="00DD2E2B">
              <w:rPr>
                <w:szCs w:val="24"/>
              </w:rPr>
              <w:br/>
            </w:r>
            <w:r w:rsidRPr="00DD2E2B">
              <w:rPr>
                <w:szCs w:val="24"/>
              </w:rPr>
              <w:t>(use matrix)</w:t>
            </w:r>
          </w:p>
        </w:tc>
        <w:tc>
          <w:tcPr>
            <w:tcW w:w="2350" w:type="dxa"/>
            <w:tcBorders>
              <w:bottom w:val="single" w:color="auto" w:sz="4" w:space="0"/>
            </w:tcBorders>
            <w:tcMar/>
          </w:tcPr>
          <w:p w:rsidRPr="00DD2E2B" w:rsidR="007B05C1" w:rsidP="007B05C1" w:rsidRDefault="007B05C1" w14:paraId="4D4FD3A1" w14:textId="77777777">
            <w:pPr>
              <w:spacing w:before="120" w:after="120"/>
              <w:jc w:val="center"/>
              <w:rPr>
                <w:szCs w:val="24"/>
              </w:rPr>
            </w:pPr>
            <w:r w:rsidRPr="00DD2E2B">
              <w:rPr>
                <w:szCs w:val="24"/>
              </w:rPr>
              <w:t>Elimination/control measures</w:t>
            </w:r>
          </w:p>
        </w:tc>
        <w:tc>
          <w:tcPr>
            <w:tcW w:w="2311" w:type="dxa"/>
            <w:tcBorders>
              <w:bottom w:val="single" w:color="auto" w:sz="4" w:space="0"/>
            </w:tcBorders>
            <w:tcMar/>
          </w:tcPr>
          <w:p w:rsidRPr="00DD2E2B" w:rsidR="007B05C1" w:rsidP="007B05C1" w:rsidRDefault="007B05C1" w14:paraId="0A76A1C8" w14:textId="77777777">
            <w:pPr>
              <w:spacing w:before="120" w:after="120"/>
              <w:jc w:val="center"/>
              <w:rPr>
                <w:szCs w:val="24"/>
              </w:rPr>
            </w:pPr>
            <w:r w:rsidRPr="00DD2E2B">
              <w:rPr>
                <w:szCs w:val="24"/>
              </w:rPr>
              <w:t>Who</w:t>
            </w:r>
          </w:p>
        </w:tc>
        <w:tc>
          <w:tcPr>
            <w:tcW w:w="2315" w:type="dxa"/>
            <w:tcBorders>
              <w:bottom w:val="single" w:color="auto" w:sz="4" w:space="0"/>
            </w:tcBorders>
            <w:tcMar/>
          </w:tcPr>
          <w:p w:rsidRPr="00DD2E2B" w:rsidR="007B05C1" w:rsidP="007B05C1" w:rsidRDefault="007B05C1" w14:paraId="0429246A" w14:textId="77777777">
            <w:pPr>
              <w:spacing w:before="120" w:after="120"/>
              <w:jc w:val="center"/>
              <w:rPr>
                <w:szCs w:val="24"/>
              </w:rPr>
            </w:pPr>
            <w:r w:rsidRPr="00DD2E2B">
              <w:rPr>
                <w:szCs w:val="24"/>
              </w:rPr>
              <w:t>When</w:t>
            </w:r>
          </w:p>
        </w:tc>
      </w:tr>
      <w:tr w:rsidRPr="004D032F" w:rsidR="00AD637E" w:rsidTr="277763A1" w14:paraId="3297C58C" w14:textId="77777777">
        <w:tc>
          <w:tcPr>
            <w:tcW w:w="2318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348DE375" w14:textId="7542A6F8">
            <w:pPr>
              <w:spacing w:before="120" w:after="120"/>
              <w:jc w:val="center"/>
            </w:pPr>
            <w:r w:rsidRPr="00A10AD6">
              <w:t>Travel</w:t>
            </w:r>
          </w:p>
        </w:tc>
        <w:tc>
          <w:tcPr>
            <w:tcW w:w="2324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425BDC7D" w14:textId="190C6DF5">
            <w:pPr>
              <w:spacing w:before="120" w:after="120"/>
              <w:jc w:val="center"/>
            </w:pPr>
            <w:r w:rsidRPr="00A10AD6">
              <w:t>Injury on the bus</w:t>
            </w:r>
          </w:p>
        </w:tc>
        <w:tc>
          <w:tcPr>
            <w:tcW w:w="2330" w:type="dxa"/>
            <w:shd w:val="clear" w:color="auto" w:fill="C2D69B" w:themeFill="accent3" w:themeFillTint="99"/>
            <w:tcMar/>
          </w:tcPr>
          <w:p w:rsidRPr="00A10AD6" w:rsidR="00AD637E" w:rsidP="00AD637E" w:rsidRDefault="00A10AD6" w14:paraId="59269135" w14:textId="71E2212B">
            <w:pPr>
              <w:spacing w:before="120" w:after="120"/>
              <w:jc w:val="center"/>
            </w:pPr>
            <w:r w:rsidRPr="00A10AD6">
              <w:t>Low</w:t>
            </w:r>
          </w:p>
        </w:tc>
        <w:tc>
          <w:tcPr>
            <w:tcW w:w="2350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379D8A60" w14:textId="0030E782">
            <w:pPr>
              <w:spacing w:before="120" w:after="120"/>
              <w:jc w:val="center"/>
            </w:pPr>
            <w:r w:rsidRPr="00A10AD6">
              <w:t>Educators ensure seatbelts are worn correctly &amp; students sit sensibly.</w:t>
            </w:r>
          </w:p>
        </w:tc>
        <w:tc>
          <w:tcPr>
            <w:tcW w:w="2311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31D262D6" w14:textId="6F2E22FE">
            <w:pPr>
              <w:spacing w:before="120" w:after="120"/>
              <w:jc w:val="center"/>
            </w:pPr>
            <w:r w:rsidRPr="00A10AD6">
              <w:t>Children/Staff</w:t>
            </w:r>
          </w:p>
        </w:tc>
        <w:tc>
          <w:tcPr>
            <w:tcW w:w="2315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6F267D09" w14:textId="58015007">
            <w:pPr>
              <w:spacing w:before="120" w:after="120"/>
              <w:jc w:val="center"/>
            </w:pPr>
            <w:r w:rsidRPr="00A10AD6">
              <w:t>On Way and From Excursion</w:t>
            </w:r>
          </w:p>
        </w:tc>
      </w:tr>
      <w:tr w:rsidRPr="004D032F" w:rsidR="00AD637E" w:rsidTr="277763A1" w14:paraId="786C0A0C" w14:textId="77777777">
        <w:tc>
          <w:tcPr>
            <w:tcW w:w="2318" w:type="dxa"/>
            <w:tcBorders>
              <w:bottom w:val="single" w:color="auto" w:sz="4" w:space="0"/>
            </w:tcBorders>
            <w:tcMar/>
          </w:tcPr>
          <w:p w:rsidRPr="00A10AD6" w:rsidR="00AD637E" w:rsidP="00AD637E" w:rsidRDefault="00AD637E" w14:paraId="03824855" w14:textId="4567F808">
            <w:pPr>
              <w:spacing w:before="120" w:after="120"/>
              <w:jc w:val="center"/>
            </w:pPr>
            <w:r w:rsidRPr="00A10AD6">
              <w:t>People</w:t>
            </w:r>
          </w:p>
        </w:tc>
        <w:tc>
          <w:tcPr>
            <w:tcW w:w="2324" w:type="dxa"/>
            <w:tcBorders>
              <w:bottom w:val="single" w:color="auto" w:sz="4" w:space="0"/>
            </w:tcBorders>
            <w:tcMar/>
          </w:tcPr>
          <w:p w:rsidRPr="00A10AD6" w:rsidR="00AD637E" w:rsidP="00AD637E" w:rsidRDefault="00AD637E" w14:paraId="381D8865" w14:textId="40A31C6E">
            <w:pPr>
              <w:spacing w:before="120" w:after="120"/>
              <w:jc w:val="center"/>
            </w:pPr>
            <w:r w:rsidRPr="00A10AD6">
              <w:t>Incident with a member of the public</w:t>
            </w:r>
          </w:p>
        </w:tc>
        <w:tc>
          <w:tcPr>
            <w:tcW w:w="2330" w:type="dxa"/>
            <w:tcBorders>
              <w:bottom w:val="single" w:color="auto" w:sz="4" w:space="0"/>
            </w:tcBorders>
            <w:shd w:val="clear" w:color="auto" w:fill="FFFF00"/>
            <w:tcMar/>
          </w:tcPr>
          <w:p w:rsidRPr="00A10AD6" w:rsidR="00AD637E" w:rsidP="00A10AD6" w:rsidRDefault="00A10AD6" w14:paraId="60066846" w14:textId="4F570371">
            <w:pPr>
              <w:spacing w:before="120" w:after="120"/>
            </w:pPr>
            <w:r w:rsidRPr="00A10AD6">
              <w:t xml:space="preserve">    </w:t>
            </w:r>
            <w:r w:rsidRPr="00A10AD6">
              <w:rPr>
                <w:shd w:val="clear" w:color="auto" w:fill="FFFF00"/>
              </w:rPr>
              <w:t xml:space="preserve">               moderate</w:t>
            </w:r>
          </w:p>
        </w:tc>
        <w:tc>
          <w:tcPr>
            <w:tcW w:w="2350" w:type="dxa"/>
            <w:tcBorders>
              <w:bottom w:val="single" w:color="auto" w:sz="4" w:space="0"/>
            </w:tcBorders>
            <w:tcMar/>
          </w:tcPr>
          <w:p w:rsidRPr="00A10AD6" w:rsidR="00AD637E" w:rsidP="00AD637E" w:rsidRDefault="00AD637E" w14:paraId="70DB409C" w14:textId="5D067FF9">
            <w:pPr>
              <w:spacing w:before="120" w:after="120"/>
              <w:jc w:val="center"/>
            </w:pPr>
            <w:r w:rsidRPr="00A10AD6">
              <w:t xml:space="preserve">Educators </w:t>
            </w:r>
            <w:proofErr w:type="gramStart"/>
            <w:r w:rsidRPr="00A10AD6">
              <w:t>keep children in a group at all times</w:t>
            </w:r>
            <w:proofErr w:type="gramEnd"/>
            <w:r w:rsidRPr="00A10AD6">
              <w:t xml:space="preserve"> &amp; away from others in own designated area.</w:t>
            </w:r>
          </w:p>
        </w:tc>
        <w:tc>
          <w:tcPr>
            <w:tcW w:w="2311" w:type="dxa"/>
            <w:tcBorders>
              <w:bottom w:val="single" w:color="auto" w:sz="4" w:space="0"/>
            </w:tcBorders>
            <w:tcMar/>
          </w:tcPr>
          <w:p w:rsidRPr="00A10AD6" w:rsidR="00AD637E" w:rsidP="00AD637E" w:rsidRDefault="00AD637E" w14:paraId="264A9231" w14:textId="5D6864D2">
            <w:pPr>
              <w:spacing w:before="120" w:after="120"/>
              <w:jc w:val="center"/>
            </w:pPr>
            <w:r w:rsidRPr="00A10AD6">
              <w:t>Children/Staff</w:t>
            </w:r>
          </w:p>
        </w:tc>
        <w:tc>
          <w:tcPr>
            <w:tcW w:w="2315" w:type="dxa"/>
            <w:tcBorders>
              <w:bottom w:val="single" w:color="auto" w:sz="4" w:space="0"/>
            </w:tcBorders>
            <w:tcMar/>
          </w:tcPr>
          <w:p w:rsidRPr="00A10AD6" w:rsidR="00AD637E" w:rsidP="00AD637E" w:rsidRDefault="00AD637E" w14:paraId="15D71C79" w14:textId="08F0C5AD">
            <w:pPr>
              <w:spacing w:before="120" w:after="120"/>
              <w:jc w:val="center"/>
            </w:pPr>
            <w:r w:rsidRPr="00A10AD6">
              <w:t>Mitcham Wallis Cinemas</w:t>
            </w:r>
          </w:p>
        </w:tc>
      </w:tr>
      <w:tr w:rsidRPr="004D032F" w:rsidR="00AD637E" w:rsidTr="277763A1" w14:paraId="7C74E776" w14:textId="77777777">
        <w:tc>
          <w:tcPr>
            <w:tcW w:w="2318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63CA621F" w14:textId="17DC3B37">
            <w:pPr>
              <w:spacing w:before="120" w:after="120"/>
              <w:jc w:val="center"/>
            </w:pPr>
            <w:r w:rsidRPr="00A10AD6">
              <w:t>Food</w:t>
            </w:r>
          </w:p>
        </w:tc>
        <w:tc>
          <w:tcPr>
            <w:tcW w:w="2324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66233186" w14:textId="76D87DC0">
            <w:pPr>
              <w:spacing w:before="120" w:after="120"/>
              <w:jc w:val="center"/>
            </w:pPr>
            <w:r w:rsidRPr="00A10AD6">
              <w:t>Allergic reaction / choking</w:t>
            </w:r>
          </w:p>
        </w:tc>
        <w:tc>
          <w:tcPr>
            <w:tcW w:w="2330" w:type="dxa"/>
            <w:shd w:val="clear" w:color="auto" w:fill="FFFF00"/>
            <w:tcMar/>
          </w:tcPr>
          <w:p w:rsidRPr="00A10AD6" w:rsidR="00AD637E" w:rsidP="00AD637E" w:rsidRDefault="00A10AD6" w14:paraId="6F2FE1F4" w14:textId="7A111E3B">
            <w:pPr>
              <w:spacing w:before="120" w:after="120"/>
              <w:jc w:val="center"/>
            </w:pPr>
            <w:r w:rsidRPr="00A10AD6">
              <w:t>moderate</w:t>
            </w:r>
          </w:p>
        </w:tc>
        <w:tc>
          <w:tcPr>
            <w:tcW w:w="2350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1AFC4CA6" w14:textId="12C56510">
            <w:pPr>
              <w:spacing w:before="120" w:after="120"/>
              <w:jc w:val="center"/>
            </w:pPr>
            <w:r w:rsidRPr="00A10AD6">
              <w:t>Educators are trained and have first aid on site, as well as staff members at the movies.</w:t>
            </w:r>
          </w:p>
        </w:tc>
        <w:tc>
          <w:tcPr>
            <w:tcW w:w="2311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5C152B49" w14:textId="39C2E50A">
            <w:pPr>
              <w:spacing w:before="120" w:after="120"/>
              <w:jc w:val="center"/>
            </w:pPr>
            <w:r w:rsidRPr="00A10AD6">
              <w:t>Children/Staff</w:t>
            </w:r>
          </w:p>
        </w:tc>
        <w:tc>
          <w:tcPr>
            <w:tcW w:w="2315" w:type="dxa"/>
            <w:shd w:val="clear" w:color="auto" w:fill="D9D9D9" w:themeFill="background1" w:themeFillShade="D9"/>
            <w:tcMar/>
          </w:tcPr>
          <w:p w:rsidRPr="00A10AD6" w:rsidR="00AD637E" w:rsidP="00AD637E" w:rsidRDefault="00AD637E" w14:paraId="332A6517" w14:textId="04D97C64">
            <w:pPr>
              <w:spacing w:before="120" w:after="120"/>
              <w:jc w:val="center"/>
            </w:pPr>
            <w:r w:rsidRPr="00A10AD6">
              <w:t>Mitcham Wallis Cinemas</w:t>
            </w:r>
          </w:p>
        </w:tc>
      </w:tr>
      <w:tr w:rsidRPr="004D032F" w:rsidR="00AD637E" w:rsidTr="277763A1" w14:paraId="2B2FE6B3" w14:textId="77777777">
        <w:tc>
          <w:tcPr>
            <w:tcW w:w="2318" w:type="dxa"/>
            <w:tcBorders>
              <w:bottom w:val="single" w:color="auto" w:sz="4" w:space="0"/>
            </w:tcBorders>
            <w:tcMar/>
          </w:tcPr>
          <w:p w:rsidRPr="004D032F" w:rsidR="00AD637E" w:rsidP="00AD637E" w:rsidRDefault="00AD637E" w14:paraId="2BE09E58" w14:textId="2685ADF2">
            <w:pPr>
              <w:spacing w:before="120" w:after="120"/>
              <w:jc w:val="center"/>
              <w:rPr>
                <w:sz w:val="20"/>
              </w:rPr>
            </w:pPr>
            <w:r>
              <w:t>Travel</w:t>
            </w:r>
          </w:p>
        </w:tc>
        <w:tc>
          <w:tcPr>
            <w:tcW w:w="2324" w:type="dxa"/>
            <w:tcBorders>
              <w:bottom w:val="single" w:color="auto" w:sz="4" w:space="0"/>
            </w:tcBorders>
            <w:tcMar/>
          </w:tcPr>
          <w:p w:rsidRPr="004D032F" w:rsidR="00AD637E" w:rsidP="00AD637E" w:rsidRDefault="00AD637E" w14:paraId="63274ED6" w14:textId="716ED76E">
            <w:pPr>
              <w:spacing w:before="120" w:after="120"/>
              <w:jc w:val="center"/>
              <w:rPr>
                <w:sz w:val="20"/>
              </w:rPr>
            </w:pPr>
            <w:r>
              <w:t xml:space="preserve">Walking between the school to bus and bus to movies- student is lost. </w:t>
            </w:r>
          </w:p>
        </w:tc>
        <w:tc>
          <w:tcPr>
            <w:tcW w:w="2330" w:type="dxa"/>
            <w:tcBorders>
              <w:bottom w:val="single" w:color="auto" w:sz="4" w:space="0"/>
            </w:tcBorders>
            <w:shd w:val="clear" w:color="auto" w:fill="FFFF00"/>
            <w:tcMar/>
          </w:tcPr>
          <w:p w:rsidRPr="004D032F" w:rsidR="00AD637E" w:rsidP="00AD637E" w:rsidRDefault="00A10AD6" w14:paraId="760862C5" w14:textId="47898C5C">
            <w:pPr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2350" w:type="dxa"/>
            <w:tcBorders>
              <w:bottom w:val="single" w:color="auto" w:sz="4" w:space="0"/>
            </w:tcBorders>
            <w:tcMar/>
          </w:tcPr>
          <w:p w:rsidRPr="004D032F" w:rsidR="00AD637E" w:rsidP="00AD637E" w:rsidRDefault="00AD637E" w14:paraId="3AC22983" w14:textId="2226E11D">
            <w:pPr>
              <w:spacing w:before="120" w:after="120"/>
              <w:jc w:val="center"/>
              <w:rPr>
                <w:sz w:val="20"/>
              </w:rPr>
            </w:pPr>
            <w:r>
              <w:t xml:space="preserve">Educators ensure that all students are accounted for and are constant head counts. Lists of students are taken and checked off before and after getting on the bus/ </w:t>
            </w:r>
            <w:r>
              <w:t xml:space="preserve">leaving the movie complex. </w:t>
            </w:r>
          </w:p>
        </w:tc>
        <w:tc>
          <w:tcPr>
            <w:tcW w:w="2311" w:type="dxa"/>
            <w:tcBorders>
              <w:bottom w:val="single" w:color="auto" w:sz="4" w:space="0"/>
            </w:tcBorders>
            <w:tcMar/>
          </w:tcPr>
          <w:p w:rsidRPr="004D032F" w:rsidR="00AD637E" w:rsidP="00AD637E" w:rsidRDefault="00AD637E" w14:paraId="45BF4980" w14:textId="4896E09D">
            <w:pPr>
              <w:spacing w:before="120" w:after="120"/>
              <w:jc w:val="center"/>
              <w:rPr>
                <w:sz w:val="20"/>
              </w:rPr>
            </w:pPr>
            <w:r>
              <w:t>Children</w:t>
            </w:r>
          </w:p>
        </w:tc>
        <w:tc>
          <w:tcPr>
            <w:tcW w:w="2315" w:type="dxa"/>
            <w:tcBorders>
              <w:bottom w:val="single" w:color="auto" w:sz="4" w:space="0"/>
            </w:tcBorders>
            <w:tcMar/>
          </w:tcPr>
          <w:p w:rsidRPr="004D032F" w:rsidR="00AD637E" w:rsidP="00AD637E" w:rsidRDefault="00AD637E" w14:paraId="56739535" w14:textId="5F33C106">
            <w:pPr>
              <w:spacing w:before="120" w:after="120"/>
              <w:jc w:val="center"/>
              <w:rPr>
                <w:sz w:val="20"/>
              </w:rPr>
            </w:pPr>
            <w:r>
              <w:t xml:space="preserve">Mitcham Wallis Cinemas and on our way/ back from excursions. </w:t>
            </w:r>
          </w:p>
        </w:tc>
      </w:tr>
    </w:tbl>
    <w:p w:rsidR="00CC522F" w:rsidRDefault="00CC522F" w14:paraId="57177DF5" w14:textId="09E73952">
      <w:r>
        <w:t>(Press tab to add more rows)</w:t>
      </w:r>
    </w:p>
    <w:p w:rsidR="00663135" w:rsidRDefault="00663135" w14:paraId="26C785E3" w14:textId="5F80E2C9"/>
    <w:p w:rsidR="00AD637E" w:rsidRDefault="00AD637E" w14:paraId="6E893087" w14:textId="2017A062"/>
    <w:p w:rsidR="00AD637E" w:rsidRDefault="00AD637E" w14:paraId="45709476" w14:textId="0AFC49F0"/>
    <w:p w:rsidR="00AD637E" w:rsidRDefault="00AD637E" w14:paraId="0BAD3237" w14:textId="0E6C1A09"/>
    <w:p w:rsidR="00AD637E" w:rsidRDefault="00AD637E" w14:paraId="642F8BA2" w14:textId="0F0CA0D1"/>
    <w:p w:rsidR="00AD637E" w:rsidRDefault="00AD637E" w14:paraId="72823908" w14:textId="08D2D036"/>
    <w:p w:rsidRPr="004D032F" w:rsidR="00AD637E" w:rsidRDefault="00AD637E" w14:paraId="1A8A551A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"/>
        <w:gridCol w:w="5080"/>
        <w:gridCol w:w="8362"/>
      </w:tblGrid>
      <w:tr w:rsidRPr="004D032F" w:rsidR="007B05C1" w:rsidTr="007B05C1" w14:paraId="6AEE74E0" w14:textId="77777777">
        <w:tc>
          <w:tcPr>
            <w:tcW w:w="14174" w:type="dxa"/>
            <w:gridSpan w:val="3"/>
            <w:shd w:val="clear" w:color="auto" w:fill="1F497D" w:themeFill="text2"/>
          </w:tcPr>
          <w:p w:rsidRPr="004D032F" w:rsidR="007B05C1" w:rsidP="007B05C1" w:rsidRDefault="007B05C1" w14:paraId="4F682F61" w14:textId="77777777">
            <w:pPr>
              <w:spacing w:before="120" w:after="120"/>
              <w:rPr>
                <w:color w:val="FFFFFF" w:themeColor="background1"/>
              </w:rPr>
            </w:pPr>
            <w:r w:rsidRPr="004D032F">
              <w:rPr>
                <w:color w:val="FFFFFF" w:themeColor="background1"/>
              </w:rPr>
              <w:t>Risk Matrix</w:t>
            </w:r>
          </w:p>
        </w:tc>
      </w:tr>
      <w:tr w:rsidRPr="004D032F" w:rsidR="007B05C1" w:rsidTr="00292FA2" w14:paraId="46D1E67D" w14:textId="77777777">
        <w:tc>
          <w:tcPr>
            <w:tcW w:w="6487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</w:tcPr>
          <w:p w:rsidRPr="004D032F" w:rsidR="007B05C1" w:rsidRDefault="007B05C1" w14:paraId="5906B101" w14:textId="77777777">
            <w:pPr>
              <w:rPr>
                <w:b/>
              </w:rPr>
            </w:pPr>
          </w:p>
        </w:tc>
        <w:tc>
          <w:tcPr>
            <w:tcW w:w="7687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 w:rsidRPr="004D032F" w:rsidR="007B05C1" w:rsidRDefault="007B05C1" w14:paraId="70C16879" w14:textId="77777777">
            <w:pPr>
              <w:rPr>
                <w:b/>
              </w:rPr>
            </w:pPr>
            <w:r w:rsidRPr="004D032F">
              <w:rPr>
                <w:b/>
              </w:rPr>
              <w:t>Consequence</w:t>
            </w:r>
          </w:p>
        </w:tc>
      </w:tr>
      <w:tr w:rsidRPr="004D032F" w:rsidR="007B05C1" w:rsidTr="00292FA2" w14:paraId="7278D496" w14:textId="77777777">
        <w:trPr>
          <w:cantSplit/>
          <w:trHeight w:val="1134"/>
        </w:trPr>
        <w:tc>
          <w:tcPr>
            <w:tcW w:w="95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textDirection w:val="btLr"/>
          </w:tcPr>
          <w:p w:rsidRPr="004D032F" w:rsidR="007B05C1" w:rsidP="00292FA2" w:rsidRDefault="007B05C1" w14:paraId="7D841F0D" w14:textId="77777777">
            <w:pPr>
              <w:ind w:left="113" w:right="113"/>
              <w:jc w:val="center"/>
              <w:rPr>
                <w:b/>
              </w:rPr>
            </w:pPr>
            <w:r w:rsidRPr="004D032F">
              <w:rPr>
                <w:b/>
              </w:rPr>
              <w:t>Likelihood</w:t>
            </w:r>
          </w:p>
        </w:tc>
        <w:tc>
          <w:tcPr>
            <w:tcW w:w="13215" w:type="dxa"/>
            <w:gridSpan w:val="2"/>
            <w:tcBorders>
              <w:left w:val="nil"/>
            </w:tcBorders>
          </w:tcPr>
          <w:tbl>
            <w:tblPr>
              <w:tblStyle w:val="TableGrid"/>
              <w:tblW w:w="13208" w:type="dxa"/>
              <w:tblLook w:val="04A0" w:firstRow="1" w:lastRow="0" w:firstColumn="1" w:lastColumn="0" w:noHBand="0" w:noVBand="1"/>
            </w:tblPr>
            <w:tblGrid>
              <w:gridCol w:w="879"/>
              <w:gridCol w:w="2406"/>
              <w:gridCol w:w="2410"/>
              <w:gridCol w:w="2469"/>
              <w:gridCol w:w="2551"/>
              <w:gridCol w:w="2493"/>
            </w:tblGrid>
            <w:tr w:rsidRPr="004D032F" w:rsidR="00292FA2" w:rsidTr="00292FA2" w14:paraId="720683C6" w14:textId="77777777">
              <w:tc>
                <w:tcPr>
                  <w:tcW w:w="879" w:type="dxa"/>
                </w:tcPr>
                <w:p w:rsidRPr="004D032F" w:rsidR="007B05C1" w:rsidRDefault="007B05C1" w14:paraId="50A8272A" w14:textId="77777777"/>
              </w:tc>
              <w:tc>
                <w:tcPr>
                  <w:tcW w:w="2406" w:type="dxa"/>
                  <w:tcBorders>
                    <w:bottom w:val="single" w:color="auto" w:sz="4" w:space="0"/>
                  </w:tcBorders>
                </w:tcPr>
                <w:p w:rsidRPr="004D032F" w:rsidR="007B05C1" w:rsidRDefault="007B05C1" w14:paraId="5DF35065" w14:textId="77777777">
                  <w:r w:rsidRPr="004D032F">
                    <w:t>Insignificant</w:t>
                  </w:r>
                </w:p>
              </w:tc>
              <w:tc>
                <w:tcPr>
                  <w:tcW w:w="2410" w:type="dxa"/>
                  <w:tcBorders>
                    <w:bottom w:val="single" w:color="auto" w:sz="4" w:space="0"/>
                  </w:tcBorders>
                </w:tcPr>
                <w:p w:rsidRPr="004D032F" w:rsidR="007B05C1" w:rsidRDefault="007B05C1" w14:paraId="5A60203C" w14:textId="77777777">
                  <w:r w:rsidRPr="004D032F">
                    <w:t>Minor</w:t>
                  </w:r>
                </w:p>
              </w:tc>
              <w:tc>
                <w:tcPr>
                  <w:tcW w:w="2469" w:type="dxa"/>
                  <w:tcBorders>
                    <w:bottom w:val="single" w:color="auto" w:sz="4" w:space="0"/>
                  </w:tcBorders>
                </w:tcPr>
                <w:p w:rsidRPr="004D032F" w:rsidR="007B05C1" w:rsidRDefault="007B05C1" w14:paraId="34C18D11" w14:textId="77777777">
                  <w:r w:rsidRPr="004D032F">
                    <w:t>Moderate</w:t>
                  </w:r>
                </w:p>
              </w:tc>
              <w:tc>
                <w:tcPr>
                  <w:tcW w:w="2551" w:type="dxa"/>
                  <w:tcBorders>
                    <w:bottom w:val="single" w:color="auto" w:sz="4" w:space="0"/>
                  </w:tcBorders>
                </w:tcPr>
                <w:p w:rsidRPr="004D032F" w:rsidR="007B05C1" w:rsidRDefault="007B05C1" w14:paraId="004D94E7" w14:textId="77777777">
                  <w:r w:rsidRPr="004D032F">
                    <w:t>Major</w:t>
                  </w:r>
                </w:p>
              </w:tc>
              <w:tc>
                <w:tcPr>
                  <w:tcW w:w="2493" w:type="dxa"/>
                  <w:tcBorders>
                    <w:bottom w:val="single" w:color="auto" w:sz="4" w:space="0"/>
                  </w:tcBorders>
                </w:tcPr>
                <w:p w:rsidRPr="004D032F" w:rsidR="007B05C1" w:rsidRDefault="007B05C1" w14:paraId="3B561F96" w14:textId="77777777">
                  <w:r w:rsidRPr="004D032F">
                    <w:t>Catastrophic</w:t>
                  </w:r>
                </w:p>
              </w:tc>
            </w:tr>
            <w:tr w:rsidRPr="004D032F" w:rsidR="00292FA2" w:rsidTr="00292FA2" w14:paraId="1C49BD62" w14:textId="77777777">
              <w:trPr>
                <w:cantSplit/>
                <w:trHeight w:val="1134"/>
              </w:trPr>
              <w:tc>
                <w:tcPr>
                  <w:tcW w:w="879" w:type="dxa"/>
                  <w:textDirection w:val="btLr"/>
                </w:tcPr>
                <w:p w:rsidRPr="004D032F" w:rsidR="007B05C1" w:rsidP="00292FA2" w:rsidRDefault="007B05C1" w14:paraId="7EFA39B0" w14:textId="77777777">
                  <w:pPr>
                    <w:ind w:left="113" w:right="113"/>
                    <w:jc w:val="center"/>
                  </w:pPr>
                  <w:r w:rsidRPr="004D032F">
                    <w:t>Almost certain</w:t>
                  </w:r>
                </w:p>
              </w:tc>
              <w:tc>
                <w:tcPr>
                  <w:tcW w:w="2406" w:type="dxa"/>
                  <w:tcBorders>
                    <w:bottom w:val="single" w:color="auto" w:sz="4" w:space="0"/>
                    <w:right w:val="single" w:color="auto" w:sz="4" w:space="0"/>
                  </w:tcBorders>
                  <w:shd w:val="clear" w:color="auto" w:fill="FFFF99"/>
                  <w:vAlign w:val="center"/>
                </w:tcPr>
                <w:p w:rsidRPr="004D032F" w:rsidR="007B05C1" w:rsidP="00292FA2" w:rsidRDefault="007B05C1" w14:paraId="60841164" w14:textId="77777777">
                  <w:pPr>
                    <w:jc w:val="center"/>
                  </w:pPr>
                  <w:r w:rsidRPr="004D032F">
                    <w:t>Moderate</w:t>
                  </w:r>
                </w:p>
              </w:tc>
              <w:tc>
                <w:tcPr>
                  <w:tcW w:w="2410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vAlign w:val="center"/>
                </w:tcPr>
                <w:p w:rsidRPr="004D032F" w:rsidR="007B05C1" w:rsidP="00292FA2" w:rsidRDefault="007B05C1" w14:paraId="459C1E4B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  <w:tc>
                <w:tcPr>
                  <w:tcW w:w="2469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vAlign w:val="center"/>
                </w:tcPr>
                <w:p w:rsidRPr="004D032F" w:rsidR="007B05C1" w:rsidP="00292FA2" w:rsidRDefault="007B05C1" w14:paraId="1142EB7B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  <w:tc>
                <w:tcPr>
                  <w:tcW w:w="255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EE223F"/>
                  <w:vAlign w:val="center"/>
                </w:tcPr>
                <w:p w:rsidRPr="004D032F" w:rsidR="007B05C1" w:rsidP="00292FA2" w:rsidRDefault="007B05C1" w14:paraId="4F50850E" w14:textId="77777777">
                  <w:pPr>
                    <w:jc w:val="center"/>
                  </w:pPr>
                  <w:r w:rsidRPr="004D032F">
                    <w:t>Extreme</w:t>
                  </w:r>
                </w:p>
              </w:tc>
              <w:tc>
                <w:tcPr>
                  <w:tcW w:w="2493" w:type="dxa"/>
                  <w:tcBorders>
                    <w:left w:val="single" w:color="auto" w:sz="4" w:space="0"/>
                    <w:bottom w:val="single" w:color="auto" w:sz="4" w:space="0"/>
                  </w:tcBorders>
                  <w:shd w:val="clear" w:color="auto" w:fill="EE223F"/>
                  <w:vAlign w:val="center"/>
                </w:tcPr>
                <w:p w:rsidRPr="004D032F" w:rsidR="007B05C1" w:rsidP="00292FA2" w:rsidRDefault="00292FA2" w14:paraId="5F0D4CD7" w14:textId="77777777">
                  <w:pPr>
                    <w:jc w:val="center"/>
                  </w:pPr>
                  <w:r w:rsidRPr="004D032F">
                    <w:t>Extreme</w:t>
                  </w:r>
                </w:p>
              </w:tc>
            </w:tr>
            <w:tr w:rsidRPr="004D032F" w:rsidR="00292FA2" w:rsidTr="00292FA2" w14:paraId="0A46466C" w14:textId="77777777">
              <w:trPr>
                <w:cantSplit/>
                <w:trHeight w:val="1134"/>
              </w:trPr>
              <w:tc>
                <w:tcPr>
                  <w:tcW w:w="879" w:type="dxa"/>
                  <w:textDirection w:val="btLr"/>
                </w:tcPr>
                <w:p w:rsidRPr="004D032F" w:rsidR="007B05C1" w:rsidP="00292FA2" w:rsidRDefault="007B05C1" w14:paraId="53F313F2" w14:textId="77777777">
                  <w:pPr>
                    <w:ind w:left="113" w:right="113"/>
                    <w:jc w:val="center"/>
                  </w:pPr>
                  <w:r w:rsidRPr="004D032F">
                    <w:t>Likely</w:t>
                  </w:r>
                </w:p>
              </w:tc>
              <w:tc>
                <w:tcPr>
                  <w:tcW w:w="2406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99"/>
                  <w:vAlign w:val="center"/>
                </w:tcPr>
                <w:p w:rsidRPr="004D032F" w:rsidR="007B05C1" w:rsidP="00292FA2" w:rsidRDefault="007B05C1" w14:paraId="2F50FF5C" w14:textId="77777777">
                  <w:pPr>
                    <w:jc w:val="center"/>
                  </w:pPr>
                  <w:r w:rsidRPr="004D032F">
                    <w:t>Moderate</w:t>
                  </w:r>
                </w:p>
              </w:tc>
              <w:tc>
                <w:tcPr>
                  <w:tcW w:w="241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99"/>
                  <w:vAlign w:val="center"/>
                </w:tcPr>
                <w:p w:rsidRPr="004D032F" w:rsidR="007B05C1" w:rsidP="00292FA2" w:rsidRDefault="007B05C1" w14:paraId="51613B19" w14:textId="77777777">
                  <w:pPr>
                    <w:jc w:val="center"/>
                  </w:pPr>
                  <w:r w:rsidRPr="004D032F">
                    <w:t>Moderate</w:t>
                  </w:r>
                </w:p>
              </w:tc>
              <w:tc>
                <w:tcPr>
                  <w:tcW w:w="246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vAlign w:val="center"/>
                </w:tcPr>
                <w:p w:rsidRPr="004D032F" w:rsidR="007B05C1" w:rsidP="00292FA2" w:rsidRDefault="007B05C1" w14:paraId="1A24FD49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  <w:tc>
                <w:tcPr>
                  <w:tcW w:w="25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EE223F"/>
                  <w:vAlign w:val="center"/>
                </w:tcPr>
                <w:p w:rsidRPr="004D032F" w:rsidR="007B05C1" w:rsidP="00292FA2" w:rsidRDefault="007B05C1" w14:paraId="18158CC6" w14:textId="77777777">
                  <w:pPr>
                    <w:jc w:val="center"/>
                  </w:pPr>
                  <w:r w:rsidRPr="004D032F">
                    <w:t>Extreme</w:t>
                  </w:r>
                </w:p>
              </w:tc>
              <w:tc>
                <w:tcPr>
                  <w:tcW w:w="24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shd w:val="clear" w:color="auto" w:fill="EE223F"/>
                  <w:vAlign w:val="center"/>
                </w:tcPr>
                <w:p w:rsidRPr="004D032F" w:rsidR="007B05C1" w:rsidP="00292FA2" w:rsidRDefault="00292FA2" w14:paraId="0DC644B3" w14:textId="77777777">
                  <w:pPr>
                    <w:jc w:val="center"/>
                  </w:pPr>
                  <w:r w:rsidRPr="004D032F">
                    <w:t>Extreme</w:t>
                  </w:r>
                </w:p>
              </w:tc>
            </w:tr>
            <w:tr w:rsidRPr="004D032F" w:rsidR="00292FA2" w:rsidTr="00292FA2" w14:paraId="65FD2FC2" w14:textId="77777777">
              <w:trPr>
                <w:cantSplit/>
                <w:trHeight w:val="1134"/>
              </w:trPr>
              <w:tc>
                <w:tcPr>
                  <w:tcW w:w="879" w:type="dxa"/>
                  <w:textDirection w:val="btLr"/>
                </w:tcPr>
                <w:p w:rsidRPr="004D032F" w:rsidR="007B05C1" w:rsidP="00292FA2" w:rsidRDefault="007B05C1" w14:paraId="450843F9" w14:textId="77777777">
                  <w:pPr>
                    <w:ind w:left="113" w:right="113"/>
                    <w:jc w:val="center"/>
                  </w:pPr>
                  <w:r w:rsidRPr="004D032F">
                    <w:t>Possible</w:t>
                  </w:r>
                </w:p>
              </w:tc>
              <w:tc>
                <w:tcPr>
                  <w:tcW w:w="2406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C2D69B" w:themeFill="accent3" w:themeFillTint="99"/>
                  <w:vAlign w:val="center"/>
                </w:tcPr>
                <w:p w:rsidRPr="004D032F" w:rsidR="007B05C1" w:rsidP="00292FA2" w:rsidRDefault="007B05C1" w14:paraId="69247DC6" w14:textId="77777777">
                  <w:pPr>
                    <w:jc w:val="center"/>
                  </w:pPr>
                  <w:r w:rsidRPr="004D032F">
                    <w:t>Low</w:t>
                  </w:r>
                </w:p>
              </w:tc>
              <w:tc>
                <w:tcPr>
                  <w:tcW w:w="241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99"/>
                  <w:vAlign w:val="center"/>
                </w:tcPr>
                <w:p w:rsidRPr="004D032F" w:rsidR="007B05C1" w:rsidP="00292FA2" w:rsidRDefault="007B05C1" w14:paraId="37F9F85C" w14:textId="77777777">
                  <w:pPr>
                    <w:jc w:val="center"/>
                  </w:pPr>
                  <w:r w:rsidRPr="004D032F">
                    <w:t>Moderate</w:t>
                  </w:r>
                </w:p>
              </w:tc>
              <w:tc>
                <w:tcPr>
                  <w:tcW w:w="246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vAlign w:val="center"/>
                </w:tcPr>
                <w:p w:rsidRPr="004D032F" w:rsidR="007B05C1" w:rsidP="00292FA2" w:rsidRDefault="007B05C1" w14:paraId="0BB9BCB0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  <w:tc>
                <w:tcPr>
                  <w:tcW w:w="25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C000"/>
                  <w:vAlign w:val="center"/>
                </w:tcPr>
                <w:p w:rsidRPr="004D032F" w:rsidR="007B05C1" w:rsidP="00292FA2" w:rsidRDefault="007B05C1" w14:paraId="6F88688D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  <w:tc>
                <w:tcPr>
                  <w:tcW w:w="24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</w:tcBorders>
                  <w:shd w:val="clear" w:color="auto" w:fill="EE223F"/>
                  <w:vAlign w:val="center"/>
                </w:tcPr>
                <w:p w:rsidRPr="004D032F" w:rsidR="007B05C1" w:rsidP="00292FA2" w:rsidRDefault="00292FA2" w14:paraId="5F1FE766" w14:textId="77777777">
                  <w:pPr>
                    <w:jc w:val="center"/>
                  </w:pPr>
                  <w:r w:rsidRPr="004D032F">
                    <w:t>Extreme</w:t>
                  </w:r>
                </w:p>
              </w:tc>
            </w:tr>
            <w:tr w:rsidRPr="004D032F" w:rsidR="00292FA2" w:rsidTr="00292FA2" w14:paraId="76294D6E" w14:textId="77777777">
              <w:trPr>
                <w:cantSplit/>
                <w:trHeight w:val="1134"/>
              </w:trPr>
              <w:tc>
                <w:tcPr>
                  <w:tcW w:w="879" w:type="dxa"/>
                  <w:textDirection w:val="btLr"/>
                </w:tcPr>
                <w:p w:rsidRPr="004D032F" w:rsidR="007B05C1" w:rsidP="00292FA2" w:rsidRDefault="007B05C1" w14:paraId="3D1E2169" w14:textId="77777777">
                  <w:pPr>
                    <w:ind w:left="113" w:right="113"/>
                    <w:jc w:val="center"/>
                  </w:pPr>
                  <w:r w:rsidRPr="004D032F">
                    <w:t>Unlikely</w:t>
                  </w:r>
                </w:p>
              </w:tc>
              <w:tc>
                <w:tcPr>
                  <w:tcW w:w="2406" w:type="dxa"/>
                  <w:tcBorders>
                    <w:bottom w:val="single" w:color="auto" w:sz="4" w:space="0"/>
                  </w:tcBorders>
                  <w:shd w:val="clear" w:color="auto" w:fill="C2D69B" w:themeFill="accent3" w:themeFillTint="99"/>
                  <w:vAlign w:val="center"/>
                </w:tcPr>
                <w:p w:rsidRPr="004D032F" w:rsidR="007B05C1" w:rsidP="00292FA2" w:rsidRDefault="007B05C1" w14:paraId="47F47D41" w14:textId="77777777">
                  <w:pPr>
                    <w:jc w:val="center"/>
                  </w:pPr>
                  <w:r w:rsidRPr="004D032F">
                    <w:t>Low</w:t>
                  </w:r>
                </w:p>
              </w:tc>
              <w:tc>
                <w:tcPr>
                  <w:tcW w:w="2410" w:type="dxa"/>
                  <w:tcBorders>
                    <w:bottom w:val="single" w:color="auto" w:sz="4" w:space="0"/>
                  </w:tcBorders>
                  <w:shd w:val="clear" w:color="auto" w:fill="C2D69B" w:themeFill="accent3" w:themeFillTint="99"/>
                  <w:vAlign w:val="center"/>
                </w:tcPr>
                <w:p w:rsidRPr="004D032F" w:rsidR="007B05C1" w:rsidP="00292FA2" w:rsidRDefault="007B05C1" w14:paraId="097604BA" w14:textId="77777777">
                  <w:pPr>
                    <w:jc w:val="center"/>
                  </w:pPr>
                  <w:r w:rsidRPr="004D032F">
                    <w:t>Low</w:t>
                  </w:r>
                </w:p>
              </w:tc>
              <w:tc>
                <w:tcPr>
                  <w:tcW w:w="2469" w:type="dxa"/>
                  <w:tcBorders>
                    <w:bottom w:val="single" w:color="auto" w:sz="4" w:space="0"/>
                  </w:tcBorders>
                  <w:shd w:val="clear" w:color="auto" w:fill="FFFF99"/>
                  <w:vAlign w:val="center"/>
                </w:tcPr>
                <w:p w:rsidRPr="004D032F" w:rsidR="007B05C1" w:rsidP="00292FA2" w:rsidRDefault="007B05C1" w14:paraId="0FA00C72" w14:textId="77777777">
                  <w:pPr>
                    <w:jc w:val="center"/>
                  </w:pPr>
                  <w:r w:rsidRPr="004D032F">
                    <w:t>Moderate</w:t>
                  </w:r>
                </w:p>
              </w:tc>
              <w:tc>
                <w:tcPr>
                  <w:tcW w:w="2551" w:type="dxa"/>
                  <w:tcBorders>
                    <w:bottom w:val="single" w:color="auto" w:sz="4" w:space="0"/>
                  </w:tcBorders>
                  <w:shd w:val="clear" w:color="auto" w:fill="FFC000"/>
                  <w:vAlign w:val="center"/>
                </w:tcPr>
                <w:p w:rsidRPr="004D032F" w:rsidR="007B05C1" w:rsidP="00292FA2" w:rsidRDefault="007B05C1" w14:paraId="0A0A1FB9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  <w:tc>
                <w:tcPr>
                  <w:tcW w:w="2493" w:type="dxa"/>
                  <w:tcBorders>
                    <w:bottom w:val="single" w:color="auto" w:sz="4" w:space="0"/>
                  </w:tcBorders>
                  <w:shd w:val="clear" w:color="auto" w:fill="FFC000"/>
                  <w:vAlign w:val="center"/>
                </w:tcPr>
                <w:p w:rsidRPr="004D032F" w:rsidR="007B05C1" w:rsidP="00292FA2" w:rsidRDefault="007B05C1" w14:paraId="416FB96C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</w:tr>
            <w:tr w:rsidRPr="004D032F" w:rsidR="00292FA2" w:rsidTr="00292FA2" w14:paraId="3DEDE99C" w14:textId="77777777">
              <w:trPr>
                <w:cantSplit/>
                <w:trHeight w:val="1134"/>
              </w:trPr>
              <w:tc>
                <w:tcPr>
                  <w:tcW w:w="879" w:type="dxa"/>
                  <w:textDirection w:val="btLr"/>
                </w:tcPr>
                <w:p w:rsidRPr="004D032F" w:rsidR="007B05C1" w:rsidP="00292FA2" w:rsidRDefault="007B05C1" w14:paraId="298C7610" w14:textId="77777777">
                  <w:pPr>
                    <w:ind w:left="113" w:right="113"/>
                    <w:jc w:val="center"/>
                  </w:pPr>
                  <w:r w:rsidRPr="004D032F">
                    <w:t>Rare</w:t>
                  </w:r>
                </w:p>
              </w:tc>
              <w:tc>
                <w:tcPr>
                  <w:tcW w:w="2406" w:type="dxa"/>
                  <w:shd w:val="clear" w:color="auto" w:fill="C2D69B" w:themeFill="accent3" w:themeFillTint="99"/>
                  <w:vAlign w:val="center"/>
                </w:tcPr>
                <w:p w:rsidRPr="004D032F" w:rsidR="007B05C1" w:rsidP="00292FA2" w:rsidRDefault="007B05C1" w14:paraId="0C9A1C75" w14:textId="77777777">
                  <w:pPr>
                    <w:jc w:val="center"/>
                  </w:pPr>
                  <w:r w:rsidRPr="004D032F">
                    <w:t>Low</w:t>
                  </w:r>
                </w:p>
              </w:tc>
              <w:tc>
                <w:tcPr>
                  <w:tcW w:w="2410" w:type="dxa"/>
                  <w:shd w:val="clear" w:color="auto" w:fill="C2D69B" w:themeFill="accent3" w:themeFillTint="99"/>
                  <w:vAlign w:val="center"/>
                </w:tcPr>
                <w:p w:rsidRPr="004D032F" w:rsidR="007B05C1" w:rsidP="00292FA2" w:rsidRDefault="007B05C1" w14:paraId="0F42636A" w14:textId="77777777">
                  <w:pPr>
                    <w:jc w:val="center"/>
                  </w:pPr>
                  <w:r w:rsidRPr="004D032F">
                    <w:t>Low</w:t>
                  </w:r>
                </w:p>
              </w:tc>
              <w:tc>
                <w:tcPr>
                  <w:tcW w:w="2469" w:type="dxa"/>
                  <w:shd w:val="clear" w:color="auto" w:fill="C2D69B" w:themeFill="accent3" w:themeFillTint="99"/>
                  <w:vAlign w:val="center"/>
                </w:tcPr>
                <w:p w:rsidRPr="004D032F" w:rsidR="007B05C1" w:rsidP="00292FA2" w:rsidRDefault="007B05C1" w14:paraId="00EC81C0" w14:textId="77777777">
                  <w:pPr>
                    <w:jc w:val="center"/>
                  </w:pPr>
                  <w:r w:rsidRPr="004D032F">
                    <w:t>Low</w:t>
                  </w:r>
                </w:p>
              </w:tc>
              <w:tc>
                <w:tcPr>
                  <w:tcW w:w="2551" w:type="dxa"/>
                  <w:shd w:val="clear" w:color="auto" w:fill="FFFF99"/>
                  <w:vAlign w:val="center"/>
                </w:tcPr>
                <w:p w:rsidRPr="004D032F" w:rsidR="007B05C1" w:rsidP="00292FA2" w:rsidRDefault="007B05C1" w14:paraId="0C3A449F" w14:textId="77777777">
                  <w:pPr>
                    <w:jc w:val="center"/>
                  </w:pPr>
                  <w:r w:rsidRPr="004D032F">
                    <w:t>Moderate</w:t>
                  </w:r>
                </w:p>
              </w:tc>
              <w:tc>
                <w:tcPr>
                  <w:tcW w:w="2493" w:type="dxa"/>
                  <w:shd w:val="clear" w:color="auto" w:fill="FFC000"/>
                  <w:vAlign w:val="center"/>
                </w:tcPr>
                <w:p w:rsidRPr="004D032F" w:rsidR="007B05C1" w:rsidP="00292FA2" w:rsidRDefault="007B05C1" w14:paraId="32673F23" w14:textId="77777777">
                  <w:pPr>
                    <w:jc w:val="center"/>
                  </w:pPr>
                  <w:r w:rsidRPr="004D032F">
                    <w:t>High</w:t>
                  </w:r>
                </w:p>
              </w:tc>
            </w:tr>
          </w:tbl>
          <w:p w:rsidRPr="004D032F" w:rsidR="007B05C1" w:rsidRDefault="007B05C1" w14:paraId="6B27D73B" w14:textId="77777777"/>
        </w:tc>
      </w:tr>
    </w:tbl>
    <w:p w:rsidR="00663135" w:rsidRDefault="00663135" w14:paraId="1FB33B1C" w14:textId="77777777"/>
    <w:p w:rsidR="008E0E8F" w:rsidRDefault="008E0E8F" w14:paraId="17728AFD" w14:textId="77777777"/>
    <w:p w:rsidR="00A805A0" w:rsidRDefault="00A805A0" w14:paraId="26A3F043" w14:textId="77777777"/>
    <w:p w:rsidR="00A805A0" w:rsidRDefault="00A805A0" w14:paraId="4674A246" w14:textId="77777777"/>
    <w:p w:rsidRPr="004D032F" w:rsidR="00A805A0" w:rsidRDefault="00A805A0" w14:paraId="32085400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1"/>
        <w:gridCol w:w="3520"/>
        <w:gridCol w:w="2268"/>
        <w:gridCol w:w="2329"/>
      </w:tblGrid>
      <w:tr w:rsidRPr="004D032F" w:rsidR="008B3188" w:rsidTr="5BBFDFC4" w14:paraId="3C805DAA" w14:textId="77777777">
        <w:tc>
          <w:tcPr>
            <w:tcW w:w="13948" w:type="dxa"/>
            <w:gridSpan w:val="4"/>
            <w:shd w:val="clear" w:color="auto" w:fill="1F497D" w:themeFill="text2"/>
            <w:tcMar/>
          </w:tcPr>
          <w:p w:rsidRPr="004D032F" w:rsidR="008B3188" w:rsidP="003E62C5" w:rsidRDefault="004E7A39" w14:paraId="2A633F4E" w14:textId="2821192E">
            <w:pPr>
              <w:spacing w:before="120" w:after="120"/>
            </w:pPr>
            <w:r>
              <w:rPr>
                <w:color w:val="FFFFFF" w:themeColor="background1"/>
              </w:rPr>
              <w:t xml:space="preserve">Plan and </w:t>
            </w:r>
            <w:r w:rsidR="008B3188">
              <w:rPr>
                <w:color w:val="FFFFFF" w:themeColor="background1"/>
              </w:rPr>
              <w:t>Review</w:t>
            </w:r>
          </w:p>
        </w:tc>
      </w:tr>
      <w:tr w:rsidRPr="004D032F" w:rsidR="00415A27" w:rsidTr="5BBFDFC4" w14:paraId="2E750618" w14:textId="77777777">
        <w:tc>
          <w:tcPr>
            <w:tcW w:w="5831" w:type="dxa"/>
            <w:shd w:val="clear" w:color="auto" w:fill="D9D9D9" w:themeFill="background1" w:themeFillShade="D9"/>
            <w:tcMar/>
          </w:tcPr>
          <w:p w:rsidRPr="004D032F" w:rsidR="00415A27" w:rsidP="003E62C5" w:rsidRDefault="00415A27" w14:paraId="39EF5D31" w14:textId="77777777">
            <w:pPr>
              <w:spacing w:before="120" w:after="120"/>
            </w:pPr>
            <w:r w:rsidRPr="004D032F">
              <w:t>Plan prepared by:</w:t>
            </w:r>
          </w:p>
        </w:tc>
        <w:tc>
          <w:tcPr>
            <w:tcW w:w="3520" w:type="dxa"/>
            <w:shd w:val="clear" w:color="auto" w:fill="D9D9D9" w:themeFill="background1" w:themeFillShade="D9"/>
            <w:tcMar/>
          </w:tcPr>
          <w:p w:rsidRPr="004D032F" w:rsidR="00415A27" w:rsidP="003E62C5" w:rsidRDefault="00415A27" w14:paraId="2ED6E73C" w14:textId="02F82288">
            <w:pPr>
              <w:spacing w:before="120" w:after="120"/>
            </w:pPr>
            <w:r w:rsidRPr="004D032F">
              <w:t xml:space="preserve">Full </w:t>
            </w:r>
            <w:proofErr w:type="spellStart"/>
            <w:proofErr w:type="gramStart"/>
            <w:r w:rsidRPr="004D032F">
              <w:t>name:</w:t>
            </w:r>
            <w:r w:rsidR="00A805A0">
              <w:t>Barb</w:t>
            </w:r>
            <w:proofErr w:type="spellEnd"/>
            <w:proofErr w:type="gramEnd"/>
            <w:r w:rsidR="00A805A0">
              <w:t xml:space="preserve"> Francis</w:t>
            </w:r>
          </w:p>
          <w:p w:rsidR="00415A27" w:rsidP="003E62C5" w:rsidRDefault="00415A27" w14:paraId="427839DC" w14:textId="77777777">
            <w:pPr>
              <w:spacing w:before="120" w:after="120"/>
            </w:pPr>
            <w:r w:rsidRPr="004D032F">
              <w:t>Signature:</w:t>
            </w:r>
          </w:p>
          <w:p w:rsidRPr="004D032F" w:rsidR="006260DD" w:rsidP="003E62C5" w:rsidRDefault="006260DD" w14:paraId="0571B8C0" w14:textId="7000D822">
            <w:pPr>
              <w:spacing w:before="120" w:after="120"/>
            </w:pPr>
            <w:r>
              <w:t>Role/Position</w:t>
            </w:r>
            <w:r w:rsidR="00FE346D">
              <w:t>:</w:t>
            </w:r>
          </w:p>
        </w:tc>
        <w:tc>
          <w:tcPr>
            <w:tcW w:w="2268" w:type="dxa"/>
            <w:shd w:val="clear" w:color="auto" w:fill="D9D9D9" w:themeFill="background1" w:themeFillShade="D9"/>
            <w:tcMar/>
          </w:tcPr>
          <w:p w:rsidR="00415A27" w:rsidP="003E62C5" w:rsidRDefault="00415A27" w14:paraId="775BDD9D" w14:textId="10F93D10">
            <w:pPr>
              <w:spacing w:before="120" w:after="120"/>
            </w:pPr>
            <w:r w:rsidR="1CA6A463">
              <w:rPr/>
              <w:t>Date:</w:t>
            </w:r>
            <w:r w:rsidR="40F143FA">
              <w:rPr/>
              <w:t>20/</w:t>
            </w:r>
            <w:r w:rsidR="5FD45C94">
              <w:rPr/>
              <w:t>5</w:t>
            </w:r>
            <w:r w:rsidR="40F143FA">
              <w:rPr/>
              <w:t>/202</w:t>
            </w:r>
            <w:r w:rsidR="6F4F2B40">
              <w:rPr/>
              <w:t>6</w:t>
            </w:r>
          </w:p>
          <w:p w:rsidR="00A805A0" w:rsidP="003E62C5" w:rsidRDefault="00A805A0" w14:paraId="0F00B519" w14:textId="77777777">
            <w:pPr>
              <w:spacing w:before="120" w:after="120"/>
            </w:pPr>
            <w:r>
              <w:t>B-A Francis</w:t>
            </w:r>
          </w:p>
          <w:p w:rsidRPr="004D032F" w:rsidR="00A805A0" w:rsidP="003E62C5" w:rsidRDefault="00A805A0" w14:paraId="76C949F4" w14:textId="370BA5CB">
            <w:pPr>
              <w:spacing w:before="120" w:after="120"/>
            </w:pPr>
            <w:r>
              <w:t>OSHC Coordinator</w:t>
            </w:r>
          </w:p>
        </w:tc>
        <w:tc>
          <w:tcPr>
            <w:tcW w:w="2329" w:type="dxa"/>
            <w:shd w:val="clear" w:color="auto" w:fill="D9D9D9" w:themeFill="background1" w:themeFillShade="D9"/>
            <w:tcMar/>
          </w:tcPr>
          <w:p w:rsidRPr="004D032F" w:rsidR="00415A27" w:rsidP="003E62C5" w:rsidRDefault="00415A27" w14:paraId="23271C4A" w14:textId="77777777">
            <w:pPr>
              <w:spacing w:before="120" w:after="120"/>
            </w:pPr>
          </w:p>
        </w:tc>
      </w:tr>
      <w:tr w:rsidRPr="004D032F" w:rsidR="00415A27" w:rsidTr="5BBFDFC4" w14:paraId="26611F4C" w14:textId="77777777">
        <w:tc>
          <w:tcPr>
            <w:tcW w:w="5831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4D032F" w:rsidR="00415A27" w:rsidP="003E62C5" w:rsidRDefault="00415A27" w14:paraId="5A779DEF" w14:textId="77777777">
            <w:pPr>
              <w:spacing w:before="120" w:after="120"/>
            </w:pPr>
            <w:r w:rsidRPr="004D032F">
              <w:t>Prepared in consultation with:</w:t>
            </w:r>
          </w:p>
        </w:tc>
        <w:tc>
          <w:tcPr>
            <w:tcW w:w="8117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4D032F" w:rsidR="00415A27" w:rsidP="003E62C5" w:rsidRDefault="00415A27" w14:paraId="39F2C426" w14:textId="40D44C70">
            <w:pPr>
              <w:spacing w:before="120" w:after="120"/>
            </w:pPr>
            <w:r w:rsidRPr="004D032F">
              <w:t xml:space="preserve">Full </w:t>
            </w:r>
            <w:proofErr w:type="spellStart"/>
            <w:proofErr w:type="gramStart"/>
            <w:r w:rsidRPr="004D032F">
              <w:t>name:</w:t>
            </w:r>
            <w:r w:rsidR="00A805A0">
              <w:t>Nathan</w:t>
            </w:r>
            <w:proofErr w:type="spellEnd"/>
            <w:proofErr w:type="gramEnd"/>
            <w:r w:rsidR="00A805A0">
              <w:t xml:space="preserve"> </w:t>
            </w:r>
            <w:proofErr w:type="spellStart"/>
            <w:r w:rsidR="00A805A0">
              <w:t>pye</w:t>
            </w:r>
            <w:proofErr w:type="spellEnd"/>
          </w:p>
          <w:p w:rsidR="00415A27" w:rsidP="003E62C5" w:rsidRDefault="00415A27" w14:paraId="6262FCAB" w14:textId="77777777">
            <w:pPr>
              <w:spacing w:before="120" w:after="120"/>
            </w:pPr>
            <w:r w:rsidRPr="004D032F">
              <w:t>Signature:</w:t>
            </w:r>
          </w:p>
          <w:p w:rsidRPr="004D032F" w:rsidR="006260DD" w:rsidP="003E62C5" w:rsidRDefault="006260DD" w14:paraId="315BB5FB" w14:textId="56928922">
            <w:pPr>
              <w:spacing w:before="120" w:after="120"/>
            </w:pPr>
            <w:r>
              <w:t>Role/</w:t>
            </w:r>
            <w:proofErr w:type="spellStart"/>
            <w:proofErr w:type="gramStart"/>
            <w:r>
              <w:t>Position</w:t>
            </w:r>
            <w:r w:rsidR="00FE346D">
              <w:t>:</w:t>
            </w:r>
            <w:r w:rsidR="00A805A0">
              <w:t>Assistant</w:t>
            </w:r>
            <w:proofErr w:type="spellEnd"/>
            <w:proofErr w:type="gramEnd"/>
            <w:r w:rsidR="00A805A0">
              <w:t xml:space="preserve"> Coordinator</w:t>
            </w:r>
          </w:p>
        </w:tc>
      </w:tr>
      <w:tr w:rsidRPr="004D032F" w:rsidR="00415A27" w:rsidTr="5BBFDFC4" w14:paraId="7F097C53" w14:textId="77777777">
        <w:tc>
          <w:tcPr>
            <w:tcW w:w="5831" w:type="dxa"/>
            <w:shd w:val="clear" w:color="auto" w:fill="D9D9D9" w:themeFill="background1" w:themeFillShade="D9"/>
            <w:tcMar/>
          </w:tcPr>
          <w:p w:rsidRPr="004D032F" w:rsidR="00415A27" w:rsidP="003E62C5" w:rsidRDefault="00415A27" w14:paraId="76FA7A87" w14:textId="77777777">
            <w:pPr>
              <w:spacing w:before="120" w:after="120"/>
            </w:pPr>
            <w:r w:rsidRPr="004D032F">
              <w:t>Communicated to</w:t>
            </w:r>
            <w:r w:rsidR="0006451A">
              <w:t xml:space="preserve"> all relevant staff</w:t>
            </w:r>
            <w:r w:rsidR="00663135">
              <w:t>:</w:t>
            </w:r>
            <w:r w:rsidR="0006451A">
              <w:t xml:space="preserve"> </w:t>
            </w:r>
          </w:p>
          <w:p w:rsidRPr="004D032F" w:rsidR="00415A27" w:rsidP="003E62C5" w:rsidRDefault="00415A27" w14:paraId="023B77AC" w14:textId="77777777">
            <w:pPr>
              <w:spacing w:before="120" w:after="120"/>
            </w:pPr>
          </w:p>
        </w:tc>
        <w:tc>
          <w:tcPr>
            <w:tcW w:w="8117" w:type="dxa"/>
            <w:gridSpan w:val="3"/>
            <w:shd w:val="clear" w:color="auto" w:fill="D9D9D9" w:themeFill="background1" w:themeFillShade="D9"/>
            <w:tcMar/>
          </w:tcPr>
          <w:p w:rsidR="00415A27" w:rsidP="003E62C5" w:rsidRDefault="00663135" w14:paraId="3E6AA0E1" w14:textId="77777777">
            <w:pPr>
              <w:spacing w:before="120" w:after="120"/>
            </w:pPr>
            <w:r>
              <w:t>Yes / No</w:t>
            </w:r>
          </w:p>
          <w:p w:rsidRPr="004D032F" w:rsidR="00663135" w:rsidP="003E62C5" w:rsidRDefault="00663135" w14:paraId="1BAAB5B4" w14:textId="77777777">
            <w:pPr>
              <w:spacing w:before="120" w:after="120"/>
            </w:pPr>
            <w:r>
              <w:t>Comment if needed:</w:t>
            </w:r>
          </w:p>
        </w:tc>
      </w:tr>
      <w:tr w:rsidRPr="004D032F" w:rsidR="00415A27" w:rsidTr="5BBFDFC4" w14:paraId="0A841B33" w14:textId="77777777">
        <w:tc>
          <w:tcPr>
            <w:tcW w:w="5831" w:type="dxa"/>
            <w:tcMar/>
          </w:tcPr>
          <w:p w:rsidRPr="004D032F" w:rsidR="00415A27" w:rsidP="003E62C5" w:rsidRDefault="00415A27" w14:paraId="29F3765D" w14:textId="77777777">
            <w:pPr>
              <w:spacing w:before="120" w:after="120"/>
            </w:pPr>
            <w:r w:rsidRPr="004D032F">
              <w:t>Vehicle safety information reviewed and attached</w:t>
            </w:r>
            <w:r w:rsidRPr="004D032F" w:rsidR="003E62C5">
              <w:t>:</w:t>
            </w:r>
          </w:p>
        </w:tc>
        <w:tc>
          <w:tcPr>
            <w:tcW w:w="8117" w:type="dxa"/>
            <w:gridSpan w:val="3"/>
            <w:tcMar/>
          </w:tcPr>
          <w:p w:rsidRPr="004D032F" w:rsidR="00415A27" w:rsidP="003E62C5" w:rsidRDefault="00415A27" w14:paraId="7C108B26" w14:textId="77777777">
            <w:pPr>
              <w:spacing w:before="120" w:after="120"/>
            </w:pPr>
            <w:r w:rsidRPr="004D032F">
              <w:t>Yes / No</w:t>
            </w:r>
          </w:p>
          <w:p w:rsidRPr="004D032F" w:rsidR="00415A27" w:rsidP="003E62C5" w:rsidRDefault="00415A27" w14:paraId="21B727F1" w14:textId="77777777">
            <w:pPr>
              <w:spacing w:before="120" w:after="120"/>
            </w:pPr>
            <w:r w:rsidRPr="004D032F">
              <w:t>Comment if needed:</w:t>
            </w:r>
          </w:p>
        </w:tc>
      </w:tr>
      <w:tr w:rsidR="00415A27" w:rsidTr="5BBFDFC4" w14:paraId="4239DAEA" w14:textId="77777777">
        <w:tc>
          <w:tcPr>
            <w:tcW w:w="5831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="001E52FA" w:rsidP="001E52FA" w:rsidRDefault="001E52FA" w14:paraId="0914346B" w14:textId="77777777">
            <w:pPr>
              <w:spacing w:before="120" w:after="120"/>
            </w:pPr>
            <w:r w:rsidRPr="004D032F">
              <w:t xml:space="preserve">Risk assessment to be evaluated and reviewed on: </w:t>
            </w:r>
          </w:p>
          <w:p w:rsidRPr="004D032F" w:rsidR="00415A27" w:rsidP="001E52FA" w:rsidRDefault="0006451A" w14:paraId="672BABE2" w14:textId="77777777">
            <w:pPr>
              <w:spacing w:before="120" w:after="120"/>
            </w:pPr>
            <w:r>
              <w:rPr>
                <w:rFonts w:ascii="Calibri" w:hAnsi="Calibri" w:cs="Calibri"/>
                <w:color w:val="000000"/>
              </w:rPr>
              <w:t>A risk assessment must be undertaken prior to an excursion being undertaken (and before seeking authorisation for that excursion to be undertaken - see regulation 102). If the excursion is a '</w:t>
            </w:r>
            <w:r>
              <w:rPr>
                <w:rStyle w:val="Emphasis"/>
                <w:rFonts w:ascii="Calibri" w:hAnsi="Calibri" w:cs="Calibri"/>
                <w:color w:val="000000"/>
              </w:rPr>
              <w:t>regular outing</w:t>
            </w:r>
            <w:r>
              <w:rPr>
                <w:rFonts w:ascii="Calibri" w:hAnsi="Calibri" w:cs="Calibri"/>
                <w:color w:val="000000"/>
              </w:rPr>
              <w:t>'*, a risk assessment must be undertaken</w:t>
            </w:r>
            <w:r>
              <w:rPr>
                <w:rStyle w:val="Emphasis"/>
                <w:rFonts w:ascii="Calibri" w:hAnsi="Calibri" w:cs="Calibri"/>
                <w:color w:val="000000"/>
              </w:rPr>
              <w:t xml:space="preserve"> at least </w:t>
            </w:r>
            <w:r>
              <w:rPr>
                <w:rFonts w:ascii="Calibri" w:hAnsi="Calibri" w:cs="Calibri"/>
                <w:color w:val="000000"/>
              </w:rPr>
              <w:t>annually.</w:t>
            </w:r>
          </w:p>
        </w:tc>
        <w:tc>
          <w:tcPr>
            <w:tcW w:w="8117" w:type="dxa"/>
            <w:gridSpan w:val="3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="00415A27" w:rsidP="003E62C5" w:rsidRDefault="00415A27" w14:paraId="7E1E71C6" w14:textId="77777777">
            <w:pPr>
              <w:spacing w:before="120" w:after="120"/>
            </w:pPr>
            <w:r w:rsidRPr="004D032F">
              <w:t>Date:</w:t>
            </w:r>
          </w:p>
          <w:p w:rsidR="00A805A0" w:rsidP="003E62C5" w:rsidRDefault="00A805A0" w14:paraId="116DF417" w14:textId="314C1AD0">
            <w:pPr>
              <w:spacing w:before="120" w:after="120"/>
            </w:pPr>
            <w:r w:rsidR="40F143FA">
              <w:rPr/>
              <w:t>20/</w:t>
            </w:r>
            <w:r w:rsidR="7E2154CF">
              <w:rPr/>
              <w:t>5</w:t>
            </w:r>
            <w:r w:rsidR="40F143FA">
              <w:rPr/>
              <w:t>/202</w:t>
            </w:r>
            <w:r w:rsidR="4B552A63">
              <w:rPr/>
              <w:t>7</w:t>
            </w:r>
            <w:r w:rsidR="40F143FA">
              <w:rPr/>
              <w:t xml:space="preserve"> or as </w:t>
            </w:r>
            <w:r w:rsidR="40F143FA">
              <w:rPr/>
              <w:t>required</w:t>
            </w:r>
            <w:r w:rsidR="40F143FA">
              <w:rPr/>
              <w:t xml:space="preserve"> per regulation</w:t>
            </w:r>
          </w:p>
        </w:tc>
      </w:tr>
    </w:tbl>
    <w:p w:rsidR="008B3188" w:rsidRDefault="008B3188" w14:paraId="1BE03FED" w14:textId="77777777"/>
    <w:sectPr w:rsidR="008B3188" w:rsidSect="00DD2E2B">
      <w:footerReference w:type="default" r:id="rId11"/>
      <w:pgSz w:w="16838" w:h="11906" w:orient="landscape"/>
      <w:pgMar w:top="709" w:right="1440" w:bottom="255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04D37" w:rsidP="00873ACB" w:rsidRDefault="00704D37" w14:paraId="075DBFE5" w14:textId="77777777">
      <w:pPr>
        <w:spacing w:after="0" w:line="240" w:lineRule="auto"/>
      </w:pPr>
      <w:r>
        <w:separator/>
      </w:r>
    </w:p>
  </w:endnote>
  <w:endnote w:type="continuationSeparator" w:id="0">
    <w:p w:rsidR="00704D37" w:rsidP="00873ACB" w:rsidRDefault="00704D37" w14:paraId="732C36E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45567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522F" w:rsidRDefault="00CC522F" w14:paraId="71641635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34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522F" w:rsidRDefault="00CC522F" w14:paraId="27B4DA2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04D37" w:rsidP="00873ACB" w:rsidRDefault="00704D37" w14:paraId="05A98F30" w14:textId="77777777">
      <w:pPr>
        <w:spacing w:after="0" w:line="240" w:lineRule="auto"/>
      </w:pPr>
      <w:r>
        <w:separator/>
      </w:r>
    </w:p>
  </w:footnote>
  <w:footnote w:type="continuationSeparator" w:id="0">
    <w:p w:rsidR="00704D37" w:rsidP="00873ACB" w:rsidRDefault="00704D37" w14:paraId="3501D42F" w14:textId="77777777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ice Flynn">
    <w15:presenceInfo w15:providerId="AD" w15:userId="S::Alice.Flynn@pulteney.sa.edu.au::20ec0bd8-208d-4599-af82-4f1da2e892b1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359"/>
    <w:rsid w:val="0006451A"/>
    <w:rsid w:val="000A2AEA"/>
    <w:rsid w:val="000B1B3A"/>
    <w:rsid w:val="00107462"/>
    <w:rsid w:val="00140EB7"/>
    <w:rsid w:val="00163430"/>
    <w:rsid w:val="001C0B1E"/>
    <w:rsid w:val="001E52FA"/>
    <w:rsid w:val="001F653C"/>
    <w:rsid w:val="00205359"/>
    <w:rsid w:val="0026308B"/>
    <w:rsid w:val="00291B46"/>
    <w:rsid w:val="00292FA2"/>
    <w:rsid w:val="003500F3"/>
    <w:rsid w:val="003A3F81"/>
    <w:rsid w:val="003A6CEF"/>
    <w:rsid w:val="003E62C5"/>
    <w:rsid w:val="00415A27"/>
    <w:rsid w:val="004D032F"/>
    <w:rsid w:val="004E7A39"/>
    <w:rsid w:val="005130FE"/>
    <w:rsid w:val="005E6EE8"/>
    <w:rsid w:val="006113F8"/>
    <w:rsid w:val="006260DD"/>
    <w:rsid w:val="006457B3"/>
    <w:rsid w:val="00663135"/>
    <w:rsid w:val="006961E4"/>
    <w:rsid w:val="006A1ADE"/>
    <w:rsid w:val="006B6937"/>
    <w:rsid w:val="00704D37"/>
    <w:rsid w:val="00792F02"/>
    <w:rsid w:val="0079649E"/>
    <w:rsid w:val="007B05C1"/>
    <w:rsid w:val="007C4194"/>
    <w:rsid w:val="007D2832"/>
    <w:rsid w:val="00826989"/>
    <w:rsid w:val="00873ACB"/>
    <w:rsid w:val="008B3188"/>
    <w:rsid w:val="008E0E8F"/>
    <w:rsid w:val="00915757"/>
    <w:rsid w:val="009431AC"/>
    <w:rsid w:val="00970E68"/>
    <w:rsid w:val="00A10AD6"/>
    <w:rsid w:val="00A159D7"/>
    <w:rsid w:val="00A327AB"/>
    <w:rsid w:val="00A66561"/>
    <w:rsid w:val="00A805A0"/>
    <w:rsid w:val="00AD60AA"/>
    <w:rsid w:val="00AD637E"/>
    <w:rsid w:val="00B22A55"/>
    <w:rsid w:val="00B62F21"/>
    <w:rsid w:val="00BB6A8A"/>
    <w:rsid w:val="00CC522F"/>
    <w:rsid w:val="00CF0597"/>
    <w:rsid w:val="00CF560F"/>
    <w:rsid w:val="00D00396"/>
    <w:rsid w:val="00D318CD"/>
    <w:rsid w:val="00DD2E2B"/>
    <w:rsid w:val="00E32FD8"/>
    <w:rsid w:val="00E34424"/>
    <w:rsid w:val="00E77625"/>
    <w:rsid w:val="00EC0B62"/>
    <w:rsid w:val="00EE41DD"/>
    <w:rsid w:val="00F00539"/>
    <w:rsid w:val="00FA2818"/>
    <w:rsid w:val="00FD2935"/>
    <w:rsid w:val="00FE346D"/>
    <w:rsid w:val="02020F16"/>
    <w:rsid w:val="02E3C050"/>
    <w:rsid w:val="035A4E7E"/>
    <w:rsid w:val="04FED722"/>
    <w:rsid w:val="0500AEB9"/>
    <w:rsid w:val="056BE2AB"/>
    <w:rsid w:val="09442BA7"/>
    <w:rsid w:val="09D082C1"/>
    <w:rsid w:val="0A8E9C94"/>
    <w:rsid w:val="0AAA4700"/>
    <w:rsid w:val="0ACCCDDC"/>
    <w:rsid w:val="0B1A59DA"/>
    <w:rsid w:val="0BAF53D2"/>
    <w:rsid w:val="0E21BB6F"/>
    <w:rsid w:val="0E85B5E6"/>
    <w:rsid w:val="0F48627B"/>
    <w:rsid w:val="0F77224B"/>
    <w:rsid w:val="114F4D86"/>
    <w:rsid w:val="11950675"/>
    <w:rsid w:val="11EFAC2C"/>
    <w:rsid w:val="15BA28DE"/>
    <w:rsid w:val="175109F5"/>
    <w:rsid w:val="19D5166E"/>
    <w:rsid w:val="1A3C3902"/>
    <w:rsid w:val="1AEE4133"/>
    <w:rsid w:val="1CA6A463"/>
    <w:rsid w:val="1F4FA945"/>
    <w:rsid w:val="1F744202"/>
    <w:rsid w:val="202E1C19"/>
    <w:rsid w:val="203F0A73"/>
    <w:rsid w:val="2246AC93"/>
    <w:rsid w:val="242373B1"/>
    <w:rsid w:val="2423B55B"/>
    <w:rsid w:val="24242FAF"/>
    <w:rsid w:val="2588AC9D"/>
    <w:rsid w:val="262E6368"/>
    <w:rsid w:val="277763A1"/>
    <w:rsid w:val="281A19BE"/>
    <w:rsid w:val="298C3C44"/>
    <w:rsid w:val="2BE2C47A"/>
    <w:rsid w:val="2CE838BD"/>
    <w:rsid w:val="2E963FA1"/>
    <w:rsid w:val="2F349661"/>
    <w:rsid w:val="31409640"/>
    <w:rsid w:val="32DE8935"/>
    <w:rsid w:val="341B05B2"/>
    <w:rsid w:val="34507BFC"/>
    <w:rsid w:val="355AC37C"/>
    <w:rsid w:val="35722487"/>
    <w:rsid w:val="36B705B8"/>
    <w:rsid w:val="3722A87D"/>
    <w:rsid w:val="3835BA67"/>
    <w:rsid w:val="3905D349"/>
    <w:rsid w:val="396FD0CF"/>
    <w:rsid w:val="3A530BC5"/>
    <w:rsid w:val="3B044B36"/>
    <w:rsid w:val="3C02D78A"/>
    <w:rsid w:val="3D3B53F5"/>
    <w:rsid w:val="3D852292"/>
    <w:rsid w:val="3E6636B0"/>
    <w:rsid w:val="3E765295"/>
    <w:rsid w:val="3E8E4F8F"/>
    <w:rsid w:val="3F050B8A"/>
    <w:rsid w:val="40F143FA"/>
    <w:rsid w:val="4157D9CF"/>
    <w:rsid w:val="4236520D"/>
    <w:rsid w:val="42C8FD47"/>
    <w:rsid w:val="42E8350B"/>
    <w:rsid w:val="45055C83"/>
    <w:rsid w:val="45EF52E8"/>
    <w:rsid w:val="46896785"/>
    <w:rsid w:val="47D26AFE"/>
    <w:rsid w:val="489F9F66"/>
    <w:rsid w:val="49599644"/>
    <w:rsid w:val="4964D56F"/>
    <w:rsid w:val="49C6628C"/>
    <w:rsid w:val="4A010808"/>
    <w:rsid w:val="4B552A63"/>
    <w:rsid w:val="4BDFA053"/>
    <w:rsid w:val="4CB987F5"/>
    <w:rsid w:val="4DE0C1BF"/>
    <w:rsid w:val="4E6E122A"/>
    <w:rsid w:val="4E9D3A0E"/>
    <w:rsid w:val="500DBA88"/>
    <w:rsid w:val="50783B00"/>
    <w:rsid w:val="50E761A2"/>
    <w:rsid w:val="5160D8DE"/>
    <w:rsid w:val="52F02096"/>
    <w:rsid w:val="538AE4D9"/>
    <w:rsid w:val="54F3F46A"/>
    <w:rsid w:val="5562476E"/>
    <w:rsid w:val="565D4D96"/>
    <w:rsid w:val="58F20132"/>
    <w:rsid w:val="594650DE"/>
    <w:rsid w:val="59FCC50D"/>
    <w:rsid w:val="5B97AB72"/>
    <w:rsid w:val="5BBFDFC4"/>
    <w:rsid w:val="5C564278"/>
    <w:rsid w:val="5C85AA4B"/>
    <w:rsid w:val="5FD45C94"/>
    <w:rsid w:val="606FC664"/>
    <w:rsid w:val="61068F01"/>
    <w:rsid w:val="6174574B"/>
    <w:rsid w:val="61A490ED"/>
    <w:rsid w:val="63BA5A6C"/>
    <w:rsid w:val="63BD6115"/>
    <w:rsid w:val="642273BC"/>
    <w:rsid w:val="64895262"/>
    <w:rsid w:val="64F2A07D"/>
    <w:rsid w:val="651CD61C"/>
    <w:rsid w:val="6635D05E"/>
    <w:rsid w:val="6A21BCA9"/>
    <w:rsid w:val="6A42AFB8"/>
    <w:rsid w:val="6B321354"/>
    <w:rsid w:val="6D75C22D"/>
    <w:rsid w:val="6DD5E136"/>
    <w:rsid w:val="6F4F2B40"/>
    <w:rsid w:val="6FEF02B8"/>
    <w:rsid w:val="7173BB8E"/>
    <w:rsid w:val="719D86BE"/>
    <w:rsid w:val="7203924A"/>
    <w:rsid w:val="7227600E"/>
    <w:rsid w:val="759C5567"/>
    <w:rsid w:val="77ADC6F3"/>
    <w:rsid w:val="787F6672"/>
    <w:rsid w:val="78A5E942"/>
    <w:rsid w:val="78D4F1E3"/>
    <w:rsid w:val="799B4544"/>
    <w:rsid w:val="7B9FEE61"/>
    <w:rsid w:val="7E2154CF"/>
    <w:rsid w:val="7EE113CC"/>
    <w:rsid w:val="7F4D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143A1"/>
  <w15:docId w15:val="{09548323-4D62-4958-8DA0-19EB6A590EE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53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873AC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73ACB"/>
  </w:style>
  <w:style w:type="paragraph" w:styleId="Footer">
    <w:name w:val="footer"/>
    <w:basedOn w:val="Normal"/>
    <w:link w:val="FooterChar"/>
    <w:uiPriority w:val="99"/>
    <w:unhideWhenUsed/>
    <w:rsid w:val="00873AC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73ACB"/>
  </w:style>
  <w:style w:type="paragraph" w:styleId="BalloonText">
    <w:name w:val="Balloon Text"/>
    <w:basedOn w:val="Normal"/>
    <w:link w:val="BalloonTextChar"/>
    <w:uiPriority w:val="99"/>
    <w:semiHidden/>
    <w:unhideWhenUsed/>
    <w:rsid w:val="00F00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0053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57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575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157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575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1575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32FD8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06451A"/>
    <w:rPr>
      <w:i/>
      <w:iCs/>
    </w:rPr>
  </w:style>
  <w:style w:type="character" w:styleId="QIPBodytextChar" w:customStyle="1">
    <w:name w:val="QIP Body text Char"/>
    <w:basedOn w:val="DefaultParagraphFont"/>
    <w:link w:val="QIPBodytext"/>
    <w:locked/>
    <w:rsid w:val="008B3188"/>
    <w:rPr>
      <w:rFonts w:ascii="Calibri" w:hAnsi="Calibri" w:cs="Calibri"/>
    </w:rPr>
  </w:style>
  <w:style w:type="paragraph" w:styleId="QIPBodytext" w:customStyle="1">
    <w:name w:val="QIP Body text"/>
    <w:basedOn w:val="Normal"/>
    <w:link w:val="QIPBodytextChar"/>
    <w:rsid w:val="008B3188"/>
    <w:pPr>
      <w:autoSpaceDE w:val="0"/>
      <w:autoSpaceDN w:val="0"/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1/relationships/people" Target="peop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7EDD72985E374482F79DBA4BAA0D4D" ma:contentTypeVersion="19" ma:contentTypeDescription="Create a new document." ma:contentTypeScope="" ma:versionID="4e36d069ac7b66db97e23366cdc16830">
  <xsd:schema xmlns:xsd="http://www.w3.org/2001/XMLSchema" xmlns:xs="http://www.w3.org/2001/XMLSchema" xmlns:p="http://schemas.microsoft.com/office/2006/metadata/properties" xmlns:ns2="9c608f71-892b-47f5-aa89-a338cc64690b" xmlns:ns3="213d67ae-0007-4236-a42e-0497a27920bf" targetNamespace="http://schemas.microsoft.com/office/2006/metadata/properties" ma:root="true" ma:fieldsID="e114e016023af953fef472c69a817b54" ns2:_="" ns3:_="">
    <xsd:import namespace="9c608f71-892b-47f5-aa89-a338cc64690b"/>
    <xsd:import namespace="213d67ae-0007-4236-a42e-0497a2792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08f71-892b-47f5-aa89-a338cc64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3eb51aa-ed73-4916-a182-fd6c575d4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d67ae-0007-4236-a42e-0497a27920b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4f66706-eca4-4629-95af-00fc5fb2526e}" ma:internalName="TaxCatchAll" ma:showField="CatchAllData" ma:web="213d67ae-0007-4236-a42e-0497a2792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08f71-892b-47f5-aa89-a338cc64690b">
      <Terms xmlns="http://schemas.microsoft.com/office/infopath/2007/PartnerControls"/>
    </lcf76f155ced4ddcb4097134ff3c332f>
    <TaxCatchAll xmlns="213d67ae-0007-4236-a42e-0497a27920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B6495B-FD8F-4797-B42B-F8D6ACAACCE8}"/>
</file>

<file path=customXml/itemProps2.xml><?xml version="1.0" encoding="utf-8"?>
<ds:datastoreItem xmlns:ds="http://schemas.openxmlformats.org/officeDocument/2006/customXml" ds:itemID="{C55C41CA-3F32-4DE5-BD1F-C3FE20D666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5D6503-352E-4B4C-BF96-26BC90943E03}">
  <ds:schemaRefs>
    <ds:schemaRef ds:uri="http://schemas.microsoft.com/office/2006/metadata/properties"/>
    <ds:schemaRef ds:uri="http://schemas.microsoft.com/office/infopath/2007/PartnerControls"/>
    <ds:schemaRef ds:uri="9c608f71-892b-47f5-aa89-a338cc64690b"/>
    <ds:schemaRef ds:uri="213d67ae-0007-4236-a42e-0497a27920bf"/>
  </ds:schemaRefs>
</ds:datastoreItem>
</file>

<file path=customXml/itemProps4.xml><?xml version="1.0" encoding="utf-8"?>
<ds:datastoreItem xmlns:ds="http://schemas.openxmlformats.org/officeDocument/2006/customXml" ds:itemID="{482AF54A-5180-4AC2-A518-673812FE513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Sarah Christian</dc:creator>
  <lastModifiedBy>Barb Francis</lastModifiedBy>
  <revision>9</revision>
  <dcterms:created xsi:type="dcterms:W3CDTF">2025-08-21T03:16:00.0000000Z</dcterms:created>
  <dcterms:modified xsi:type="dcterms:W3CDTF">2026-05-20T12:48:28.2462260Z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0x0101000A7EDD72985E374482F79DBA4BAA0D4D</vt:lpwstr>
  </property>
  <property fmtid="{D5CDD505-2E9C-101B-9397-08002B2CF9AE}" pid="3" name="MediaServiceImageTags">
    <vt:lpwstr/>
  </property>
</Properties>
</file>